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0DF67A10" w:rsidR="004846CF" w:rsidRPr="00404307" w:rsidRDefault="00C607FE">
      <w:pPr>
        <w:rPr>
          <w:rFonts w:ascii="Arial" w:hAnsi="Arial" w:cs="Arial"/>
          <w:b/>
          <w:bCs/>
        </w:rPr>
      </w:pPr>
      <w:r>
        <w:rPr>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Pr>
          <w:rFonts w:ascii="Arial" w:hAnsi="Arial" w:cs="Arial"/>
          <w:b/>
          <w:bCs/>
          <w:u w:val="single"/>
        </w:rPr>
        <w:t xml:space="preserve">Foundation 2 </w:t>
      </w:r>
      <w:r w:rsidR="00296542" w:rsidRPr="00404307">
        <w:rPr>
          <w:rFonts w:ascii="Arial" w:hAnsi="Arial" w:cs="Arial"/>
          <w:b/>
          <w:bCs/>
          <w:u w:val="single"/>
        </w:rPr>
        <w:t>Weekly Timetable</w:t>
      </w:r>
      <w:r w:rsidR="002626CE">
        <w:rPr>
          <w:rFonts w:ascii="Arial" w:hAnsi="Arial" w:cs="Arial"/>
          <w:b/>
          <w:bCs/>
        </w:rPr>
        <w:t xml:space="preserve">   </w:t>
      </w:r>
      <w:r w:rsidR="00404307" w:rsidRPr="00404307">
        <w:rPr>
          <w:rFonts w:ascii="Arial" w:hAnsi="Arial" w:cs="Arial"/>
          <w:b/>
          <w:bCs/>
          <w:u w:val="single"/>
        </w:rPr>
        <w:t xml:space="preserve">Week Commencing </w:t>
      </w:r>
      <w:r w:rsidR="004258A5">
        <w:rPr>
          <w:rFonts w:ascii="Arial" w:hAnsi="Arial" w:cs="Arial"/>
          <w:b/>
          <w:bCs/>
          <w:u w:val="single"/>
        </w:rPr>
        <w:t>1</w:t>
      </w:r>
      <w:del w:id="0" w:author="Joanne Poston" w:date="2025-05-16T14:59:00Z" w16du:dateUtc="2025-05-16T13:59:00Z">
        <w:r w:rsidR="004258A5" w:rsidDel="00D74691">
          <w:rPr>
            <w:rFonts w:ascii="Arial" w:hAnsi="Arial" w:cs="Arial"/>
            <w:b/>
            <w:bCs/>
            <w:u w:val="single"/>
          </w:rPr>
          <w:delText>2</w:delText>
        </w:r>
      </w:del>
      <w:ins w:id="1" w:author="Joanne Poston" w:date="2025-05-16T14:59:00Z" w16du:dateUtc="2025-05-16T13:59:00Z">
        <w:r w:rsidR="00D74691">
          <w:rPr>
            <w:rFonts w:ascii="Arial" w:hAnsi="Arial" w:cs="Arial"/>
            <w:b/>
            <w:bCs/>
            <w:u w:val="single"/>
          </w:rPr>
          <w:t>9</w:t>
        </w:r>
      </w:ins>
      <w:r w:rsidR="00A144C1">
        <w:rPr>
          <w:rFonts w:ascii="Arial" w:hAnsi="Arial" w:cs="Arial"/>
          <w:b/>
          <w:bCs/>
          <w:u w:val="single"/>
        </w:rPr>
        <w:t>.</w:t>
      </w:r>
      <w:r w:rsidR="00942C5F">
        <w:rPr>
          <w:rFonts w:ascii="Arial" w:hAnsi="Arial" w:cs="Arial"/>
          <w:b/>
          <w:bCs/>
          <w:u w:val="single"/>
        </w:rPr>
        <w:t>0</w:t>
      </w:r>
      <w:r w:rsidR="006D65DF">
        <w:rPr>
          <w:rFonts w:ascii="Arial" w:hAnsi="Arial" w:cs="Arial"/>
          <w:b/>
          <w:bCs/>
          <w:u w:val="single"/>
        </w:rPr>
        <w:t>5</w:t>
      </w:r>
      <w:r w:rsidR="00FB24CF">
        <w:rPr>
          <w:rFonts w:ascii="Arial" w:hAnsi="Arial" w:cs="Arial"/>
          <w:b/>
          <w:bCs/>
          <w:u w:val="single"/>
        </w:rPr>
        <w:t>.2</w:t>
      </w:r>
      <w:r w:rsidR="00942C5F">
        <w:rPr>
          <w:rFonts w:ascii="Arial" w:hAnsi="Arial" w:cs="Arial"/>
          <w:b/>
          <w:bCs/>
          <w:u w:val="single"/>
        </w:rPr>
        <w:t>5</w:t>
      </w:r>
    </w:p>
    <w:p w14:paraId="01D61661" w14:textId="0D253313" w:rsidR="00404307" w:rsidRDefault="00404307">
      <w:pPr>
        <w:rPr>
          <w:rFonts w:ascii="Arial" w:hAnsi="Arial" w:cs="Arial"/>
          <w:b/>
          <w:bCs/>
          <w:u w:val="single"/>
        </w:rPr>
      </w:pPr>
    </w:p>
    <w:p w14:paraId="34A77777" w14:textId="3785EAF0" w:rsidR="001766AA" w:rsidRDefault="001766AA" w:rsidP="001766AA">
      <w:pPr>
        <w:rPr>
          <w:rFonts w:ascii="Arial" w:hAnsi="Arial" w:cs="Arial"/>
          <w:sz w:val="20"/>
          <w:szCs w:val="20"/>
        </w:rPr>
      </w:pPr>
      <w:r>
        <w:rPr>
          <w:rFonts w:ascii="Arial" w:hAnsi="Arial" w:cs="Arial"/>
          <w:sz w:val="20"/>
          <w:szCs w:val="20"/>
        </w:rPr>
        <w:t xml:space="preserve">This timetable is available in the event that a </w:t>
      </w:r>
      <w:r w:rsidR="007E1E74">
        <w:rPr>
          <w:rFonts w:ascii="Arial" w:hAnsi="Arial" w:cs="Arial"/>
          <w:sz w:val="20"/>
          <w:szCs w:val="20"/>
        </w:rPr>
        <w:t>Foundation 2</w:t>
      </w:r>
      <w:r>
        <w:rPr>
          <w:rFonts w:ascii="Arial" w:hAnsi="Arial" w:cs="Arial"/>
          <w:sz w:val="20"/>
          <w:szCs w:val="20"/>
        </w:rPr>
        <w:t xml:space="preserve"> pupil is required to self-isolate</w:t>
      </w:r>
      <w:r w:rsidR="00CE3969">
        <w:rPr>
          <w:rFonts w:ascii="Arial" w:hAnsi="Arial" w:cs="Arial"/>
          <w:sz w:val="20"/>
          <w:szCs w:val="20"/>
        </w:rPr>
        <w:t xml:space="preserve"> at home</w:t>
      </w:r>
      <w:r>
        <w:rPr>
          <w:rFonts w:ascii="Arial" w:hAnsi="Arial" w:cs="Arial"/>
          <w:sz w:val="20"/>
          <w:szCs w:val="20"/>
        </w:rPr>
        <w:t>, but the cohort remains open to other pupils.</w:t>
      </w:r>
    </w:p>
    <w:p w14:paraId="179EDDA2" w14:textId="438DD2E8" w:rsidR="001766AA" w:rsidRDefault="001766AA" w:rsidP="001766AA">
      <w:pPr>
        <w:rPr>
          <w:rFonts w:ascii="Arial" w:hAnsi="Arial" w:cs="Arial"/>
          <w:sz w:val="20"/>
          <w:szCs w:val="20"/>
        </w:rPr>
      </w:pPr>
      <w:r w:rsidRPr="009B05AE">
        <w:rPr>
          <w:rFonts w:ascii="Arial" w:hAnsi="Arial" w:cs="Arial"/>
          <w:sz w:val="20"/>
          <w:szCs w:val="20"/>
        </w:rPr>
        <w:t xml:space="preserve">Please visit the </w:t>
      </w:r>
      <w:r w:rsidR="007E1E74">
        <w:rPr>
          <w:rFonts w:ascii="Arial" w:hAnsi="Arial" w:cs="Arial"/>
          <w:sz w:val="20"/>
          <w:szCs w:val="20"/>
        </w:rPr>
        <w:t xml:space="preserve">Foundation 2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36B3564A" w14:textId="190236E4" w:rsidR="00296542"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14:paraId="697959E8" w14:textId="5F99CEFF" w:rsidTr="00700539">
        <w:trPr>
          <w:trHeight w:val="553"/>
        </w:trPr>
        <w:tc>
          <w:tcPr>
            <w:tcW w:w="1631" w:type="dxa"/>
          </w:tcPr>
          <w:p w14:paraId="4526B6A2" w14:textId="15EAB13E" w:rsidR="007F1E3D" w:rsidRDefault="007F1E3D">
            <w:pPr>
              <w:rPr>
                <w:rFonts w:ascii="Arial" w:hAnsi="Arial" w:cs="Arial"/>
              </w:rPr>
            </w:pPr>
          </w:p>
        </w:tc>
        <w:tc>
          <w:tcPr>
            <w:tcW w:w="3893" w:type="dxa"/>
          </w:tcPr>
          <w:p w14:paraId="793944FC" w14:textId="6AC0E242" w:rsidR="007F1E3D" w:rsidRPr="00404307" w:rsidRDefault="007F1E3D" w:rsidP="00296542">
            <w:pPr>
              <w:jc w:val="center"/>
              <w:rPr>
                <w:rFonts w:ascii="Arial" w:hAnsi="Arial" w:cs="Arial"/>
                <w:b/>
                <w:bCs/>
              </w:rPr>
            </w:pPr>
            <w:r w:rsidRPr="00404307">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404307" w:rsidRDefault="007F1E3D" w:rsidP="00296542">
            <w:pPr>
              <w:jc w:val="center"/>
              <w:rPr>
                <w:rFonts w:ascii="Arial" w:hAnsi="Arial" w:cs="Arial"/>
                <w:b/>
                <w:bCs/>
              </w:rPr>
            </w:pPr>
          </w:p>
        </w:tc>
        <w:tc>
          <w:tcPr>
            <w:tcW w:w="4252" w:type="dxa"/>
          </w:tcPr>
          <w:p w14:paraId="336118FC" w14:textId="63405967" w:rsidR="007F1E3D" w:rsidRPr="00404307" w:rsidRDefault="007F1E3D"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xml:space="preserve"> </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Pr>
                <w:rFonts w:ascii="Arial" w:hAnsi="Arial" w:cs="Arial"/>
                <w:b/>
                <w:bCs/>
              </w:rPr>
              <w:t xml:space="preserve"> </w:t>
            </w:r>
            <w:r w:rsidRPr="00404307">
              <w:rPr>
                <w:rFonts w:ascii="Arial" w:hAnsi="Arial" w:cs="Arial"/>
                <w:b/>
                <w:bCs/>
              </w:rPr>
              <w:t>10:5</w:t>
            </w:r>
            <w:r>
              <w:rPr>
                <w:rFonts w:ascii="Arial" w:hAnsi="Arial" w:cs="Arial"/>
                <w:b/>
                <w:bCs/>
              </w:rPr>
              <w:t>0</w:t>
            </w:r>
            <w:r w:rsidRPr="00404307">
              <w:rPr>
                <w:rFonts w:ascii="Arial" w:hAnsi="Arial" w:cs="Arial"/>
                <w:b/>
                <w:bCs/>
              </w:rPr>
              <w:t xml:space="preserve"> – 12:</w:t>
            </w:r>
            <w:r>
              <w:rPr>
                <w:rFonts w:ascii="Arial" w:hAnsi="Arial" w:cs="Arial"/>
                <w:b/>
                <w:bCs/>
              </w:rPr>
              <w:t>00</w:t>
            </w:r>
          </w:p>
        </w:tc>
        <w:tc>
          <w:tcPr>
            <w:tcW w:w="426" w:type="dxa"/>
            <w:vMerge w:val="restart"/>
            <w:shd w:val="clear" w:color="auto" w:fill="D9D9D9" w:themeFill="background1" w:themeFillShade="D9"/>
          </w:tcPr>
          <w:p w14:paraId="2F0838D7" w14:textId="77777777" w:rsidR="007F1E3D" w:rsidRPr="00404307" w:rsidRDefault="007F1E3D" w:rsidP="00296542">
            <w:pPr>
              <w:jc w:val="center"/>
              <w:rPr>
                <w:rFonts w:ascii="Arial" w:hAnsi="Arial" w:cs="Arial"/>
                <w:b/>
                <w:bCs/>
              </w:rPr>
            </w:pPr>
          </w:p>
        </w:tc>
        <w:tc>
          <w:tcPr>
            <w:tcW w:w="4649" w:type="dxa"/>
          </w:tcPr>
          <w:p w14:paraId="59D542EE" w14:textId="62C8E1AA" w:rsidR="007F1E3D" w:rsidRPr="00404307" w:rsidRDefault="007F1E3D" w:rsidP="00296542">
            <w:pPr>
              <w:jc w:val="center"/>
              <w:rPr>
                <w:rFonts w:ascii="Arial" w:hAnsi="Arial" w:cs="Arial"/>
                <w:b/>
                <w:bCs/>
              </w:rPr>
            </w:pPr>
            <w:r w:rsidRPr="00404307">
              <w:rPr>
                <w:rFonts w:ascii="Arial" w:hAnsi="Arial" w:cs="Arial"/>
                <w:b/>
                <w:bCs/>
              </w:rPr>
              <w:t>Session 3: 13:15 – 1</w:t>
            </w:r>
            <w:r>
              <w:rPr>
                <w:rFonts w:ascii="Arial" w:hAnsi="Arial" w:cs="Arial"/>
                <w:b/>
                <w:bCs/>
              </w:rPr>
              <w:t>5</w:t>
            </w:r>
            <w:r w:rsidRPr="00404307">
              <w:rPr>
                <w:rFonts w:ascii="Arial" w:hAnsi="Arial" w:cs="Arial"/>
                <w:b/>
                <w:bCs/>
              </w:rPr>
              <w:t>:</w:t>
            </w:r>
            <w:r>
              <w:rPr>
                <w:rFonts w:ascii="Arial" w:hAnsi="Arial" w:cs="Arial"/>
                <w:b/>
                <w:bCs/>
              </w:rPr>
              <w:t>25</w:t>
            </w:r>
            <w:r w:rsidRPr="00404307">
              <w:rPr>
                <w:rFonts w:ascii="Arial" w:hAnsi="Arial" w:cs="Arial"/>
                <w:b/>
                <w:bCs/>
              </w:rPr>
              <w:t xml:space="preserve"> </w:t>
            </w:r>
          </w:p>
        </w:tc>
      </w:tr>
      <w:tr w:rsidR="004258A5" w14:paraId="66AC0DEC" w14:textId="77777777" w:rsidTr="00FB24CF">
        <w:trPr>
          <w:trHeight w:val="848"/>
        </w:trPr>
        <w:tc>
          <w:tcPr>
            <w:tcW w:w="1631" w:type="dxa"/>
            <w:vAlign w:val="center"/>
          </w:tcPr>
          <w:p w14:paraId="5482DACB" w14:textId="6BC1B09B" w:rsidR="004258A5" w:rsidRDefault="004258A5" w:rsidP="004021E9">
            <w:pPr>
              <w:jc w:val="center"/>
              <w:rPr>
                <w:rFonts w:ascii="Arial" w:hAnsi="Arial" w:cs="Arial"/>
                <w:b/>
                <w:bCs/>
              </w:rPr>
            </w:pPr>
            <w:r>
              <w:rPr>
                <w:rFonts w:ascii="Arial" w:hAnsi="Arial" w:cs="Arial"/>
                <w:b/>
                <w:bCs/>
              </w:rPr>
              <w:t>Monday</w:t>
            </w:r>
          </w:p>
          <w:p w14:paraId="4D5F7B0D" w14:textId="77777777" w:rsidR="004258A5" w:rsidRDefault="004258A5" w:rsidP="004021E9">
            <w:pPr>
              <w:jc w:val="center"/>
              <w:rPr>
                <w:rFonts w:ascii="Arial" w:hAnsi="Arial" w:cs="Arial"/>
                <w:b/>
                <w:bCs/>
              </w:rPr>
            </w:pPr>
          </w:p>
        </w:tc>
        <w:tc>
          <w:tcPr>
            <w:tcW w:w="3893" w:type="dxa"/>
          </w:tcPr>
          <w:p w14:paraId="3B108213" w14:textId="77777777" w:rsidR="004258A5" w:rsidRPr="00FB29D7" w:rsidRDefault="004258A5" w:rsidP="004021E9">
            <w:pPr>
              <w:jc w:val="center"/>
              <w:rPr>
                <w:rFonts w:ascii="Arial" w:hAnsi="Arial" w:cs="Arial"/>
                <w:b/>
                <w:bCs/>
                <w:sz w:val="20"/>
                <w:szCs w:val="20"/>
              </w:rPr>
            </w:pPr>
            <w:r>
              <w:rPr>
                <w:rFonts w:ascii="Arial" w:hAnsi="Arial" w:cs="Arial"/>
                <w:b/>
                <w:bCs/>
                <w:sz w:val="20"/>
                <w:szCs w:val="20"/>
              </w:rPr>
              <w:t>Phonics</w:t>
            </w:r>
          </w:p>
          <w:p w14:paraId="035AF510" w14:textId="77777777" w:rsidR="004258A5" w:rsidRPr="00FB29D7" w:rsidRDefault="004258A5" w:rsidP="004021E9">
            <w:pPr>
              <w:rPr>
                <w:rFonts w:ascii="Arial" w:hAnsi="Arial" w:cs="Arial"/>
                <w:sz w:val="20"/>
                <w:szCs w:val="20"/>
              </w:rPr>
            </w:pPr>
          </w:p>
          <w:p w14:paraId="53781857" w14:textId="77777777" w:rsidR="004258A5" w:rsidRPr="003B373D" w:rsidRDefault="004258A5" w:rsidP="004021E9">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669911D1" w14:textId="28E54533" w:rsidR="004258A5" w:rsidRDefault="004258A5" w:rsidP="004021E9">
            <w:pPr>
              <w:jc w:val="both"/>
              <w:rPr>
                <w:rFonts w:ascii="Arial" w:hAnsi="Arial" w:cs="Arial"/>
                <w:sz w:val="20"/>
                <w:szCs w:val="20"/>
              </w:rPr>
            </w:pPr>
            <w:r w:rsidRPr="00FE4657">
              <w:rPr>
                <w:rFonts w:ascii="Arial" w:hAnsi="Arial" w:cs="Arial"/>
                <w:sz w:val="20"/>
                <w:szCs w:val="20"/>
              </w:rPr>
              <w:t>Recognis</w:t>
            </w:r>
            <w:r>
              <w:rPr>
                <w:rFonts w:ascii="Arial" w:hAnsi="Arial" w:cs="Arial"/>
                <w:sz w:val="20"/>
                <w:szCs w:val="20"/>
              </w:rPr>
              <w:t>e and say t</w:t>
            </w:r>
            <w:r w:rsidRPr="00FE4657">
              <w:rPr>
                <w:rFonts w:ascii="Arial" w:hAnsi="Arial" w:cs="Arial"/>
                <w:sz w:val="20"/>
                <w:szCs w:val="20"/>
              </w:rPr>
              <w:t xml:space="preserve">he </w:t>
            </w:r>
            <w:ins w:id="2" w:author="Joanne Poston" w:date="2025-05-16T15:02:00Z" w16du:dateUtc="2025-05-16T14:02:00Z">
              <w:r w:rsidR="00D74691">
                <w:rPr>
                  <w:rFonts w:ascii="Arial" w:hAnsi="Arial" w:cs="Arial"/>
                  <w:sz w:val="20"/>
                  <w:szCs w:val="20"/>
                </w:rPr>
                <w:t>d</w:t>
              </w:r>
            </w:ins>
            <w:del w:id="3" w:author="Joanne Poston" w:date="2025-05-16T15:02:00Z" w16du:dateUtc="2025-05-16T14:02:00Z">
              <w:r w:rsidDel="00D74691">
                <w:rPr>
                  <w:rFonts w:ascii="Arial" w:hAnsi="Arial" w:cs="Arial"/>
                  <w:sz w:val="20"/>
                  <w:szCs w:val="20"/>
                </w:rPr>
                <w:delText>tr</w:delText>
              </w:r>
            </w:del>
            <w:r>
              <w:rPr>
                <w:rFonts w:ascii="Arial" w:hAnsi="Arial" w:cs="Arial"/>
                <w:sz w:val="20"/>
                <w:szCs w:val="20"/>
              </w:rPr>
              <w:t xml:space="preserve">igraph </w:t>
            </w:r>
            <w:ins w:id="4" w:author="Joanne Poston" w:date="2025-05-16T15:00:00Z" w16du:dateUtc="2025-05-16T14:00:00Z">
              <w:r w:rsidR="00D74691">
                <w:rPr>
                  <w:rFonts w:ascii="Arial" w:hAnsi="Arial" w:cs="Arial"/>
                  <w:sz w:val="20"/>
                  <w:szCs w:val="20"/>
                </w:rPr>
                <w:t>er</w:t>
              </w:r>
            </w:ins>
            <w:del w:id="5" w:author="Joanne Poston" w:date="2025-05-16T15:00:00Z" w16du:dateUtc="2025-05-16T14:00:00Z">
              <w:r w:rsidDel="00D74691">
                <w:rPr>
                  <w:rFonts w:ascii="Arial" w:hAnsi="Arial" w:cs="Arial"/>
                  <w:sz w:val="20"/>
                  <w:szCs w:val="20"/>
                </w:rPr>
                <w:delText>air</w:delText>
              </w:r>
            </w:del>
          </w:p>
          <w:p w14:paraId="194D69C7" w14:textId="79A51685" w:rsidR="004258A5" w:rsidRDefault="004258A5" w:rsidP="004021E9">
            <w:pPr>
              <w:jc w:val="both"/>
              <w:rPr>
                <w:rFonts w:ascii="Arial" w:hAnsi="Arial" w:cs="Arial"/>
                <w:sz w:val="20"/>
                <w:szCs w:val="20"/>
              </w:rPr>
            </w:pPr>
            <w:r w:rsidRPr="00FE4657">
              <w:rPr>
                <w:rFonts w:ascii="Arial" w:hAnsi="Arial" w:cs="Arial"/>
                <w:sz w:val="20"/>
                <w:szCs w:val="20"/>
              </w:rPr>
              <w:t xml:space="preserve"> </w:t>
            </w:r>
            <w:r>
              <w:rPr>
                <w:rFonts w:ascii="Arial" w:hAnsi="Arial" w:cs="Arial"/>
                <w:sz w:val="20"/>
                <w:szCs w:val="20"/>
              </w:rPr>
              <w:t>(Week 2</w:t>
            </w:r>
            <w:ins w:id="6" w:author="Joanne Poston" w:date="2025-05-16T14:59:00Z" w16du:dateUtc="2025-05-16T13:59:00Z">
              <w:r w:rsidR="00D74691">
                <w:rPr>
                  <w:rFonts w:ascii="Arial" w:hAnsi="Arial" w:cs="Arial"/>
                  <w:sz w:val="20"/>
                  <w:szCs w:val="20"/>
                </w:rPr>
                <w:t>9</w:t>
              </w:r>
            </w:ins>
            <w:del w:id="7" w:author="Joanne Poston" w:date="2025-05-16T14:59:00Z" w16du:dateUtc="2025-05-16T13:59:00Z">
              <w:r w:rsidDel="00D74691">
                <w:rPr>
                  <w:rFonts w:ascii="Arial" w:hAnsi="Arial" w:cs="Arial"/>
                  <w:sz w:val="20"/>
                  <w:szCs w:val="20"/>
                </w:rPr>
                <w:delText>8</w:delText>
              </w:r>
            </w:del>
            <w:r>
              <w:rPr>
                <w:rFonts w:ascii="Arial" w:hAnsi="Arial" w:cs="Arial"/>
                <w:sz w:val="20"/>
                <w:szCs w:val="20"/>
              </w:rPr>
              <w:t>)</w:t>
            </w:r>
          </w:p>
          <w:p w14:paraId="49DFAB85" w14:textId="77777777" w:rsidR="004258A5" w:rsidRPr="00FB29D7" w:rsidRDefault="004258A5" w:rsidP="004021E9">
            <w:pPr>
              <w:jc w:val="both"/>
              <w:rPr>
                <w:rFonts w:ascii="Arial" w:hAnsi="Arial" w:cs="Arial"/>
                <w:sz w:val="20"/>
                <w:szCs w:val="20"/>
              </w:rPr>
            </w:pPr>
          </w:p>
          <w:p w14:paraId="24C3D7F2" w14:textId="77777777" w:rsidR="004258A5" w:rsidRDefault="004258A5" w:rsidP="004021E9">
            <w:pPr>
              <w:jc w:val="both"/>
              <w:rPr>
                <w:rFonts w:ascii="Arial" w:hAnsi="Arial" w:cs="Arial"/>
                <w:sz w:val="20"/>
                <w:szCs w:val="20"/>
              </w:rPr>
            </w:pPr>
            <w:r w:rsidRPr="00CD3FC0">
              <w:rPr>
                <w:rFonts w:ascii="Arial" w:hAnsi="Arial" w:cs="Arial"/>
                <w:b/>
                <w:sz w:val="20"/>
                <w:szCs w:val="20"/>
              </w:rPr>
              <w:t>We recommend the following resources and activities to achieve this objective:</w:t>
            </w:r>
          </w:p>
          <w:p w14:paraId="08403576" w14:textId="77777777" w:rsidR="004258A5" w:rsidRDefault="004258A5" w:rsidP="004021E9">
            <w:pPr>
              <w:jc w:val="both"/>
              <w:rPr>
                <w:rFonts w:ascii="Arial" w:hAnsi="Arial" w:cs="Arial"/>
                <w:sz w:val="20"/>
                <w:szCs w:val="20"/>
              </w:rPr>
            </w:pPr>
            <w:r>
              <w:rPr>
                <w:rFonts w:ascii="Arial" w:hAnsi="Arial" w:cs="Arial"/>
                <w:sz w:val="20"/>
                <w:szCs w:val="20"/>
              </w:rPr>
              <w:t>Blending practice.</w:t>
            </w:r>
          </w:p>
          <w:p w14:paraId="630074AB" w14:textId="224F9B7A" w:rsidR="004258A5" w:rsidRDefault="004258A5" w:rsidP="004021E9">
            <w:pPr>
              <w:jc w:val="center"/>
              <w:rPr>
                <w:rFonts w:ascii="Arial" w:hAnsi="Arial" w:cs="Arial"/>
                <w:b/>
                <w:bCs/>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388A0E2" w14:textId="77777777" w:rsidR="004258A5" w:rsidRPr="00FB29D7" w:rsidRDefault="004258A5" w:rsidP="004021E9">
            <w:pPr>
              <w:rPr>
                <w:rFonts w:ascii="Arial" w:hAnsi="Arial" w:cs="Arial"/>
                <w:sz w:val="20"/>
                <w:szCs w:val="20"/>
              </w:rPr>
            </w:pPr>
          </w:p>
        </w:tc>
        <w:tc>
          <w:tcPr>
            <w:tcW w:w="4252" w:type="dxa"/>
          </w:tcPr>
          <w:p w14:paraId="2E3E7E6B" w14:textId="4B2E64C1" w:rsidR="004258A5" w:rsidRPr="00BC2E29" w:rsidRDefault="004258A5" w:rsidP="00BC2E29">
            <w:pPr>
              <w:jc w:val="center"/>
              <w:rPr>
                <w:rFonts w:ascii="Arial" w:eastAsia="Times New Roman" w:hAnsi="Arial" w:cs="Arial"/>
                <w:b/>
                <w:sz w:val="20"/>
                <w:szCs w:val="20"/>
              </w:rPr>
            </w:pPr>
            <w:r w:rsidRPr="00BC2E29">
              <w:rPr>
                <w:rFonts w:ascii="Arial" w:eastAsia="Times New Roman" w:hAnsi="Arial" w:cs="Arial"/>
                <w:b/>
                <w:sz w:val="20"/>
                <w:szCs w:val="20"/>
              </w:rPr>
              <w:t>Maths</w:t>
            </w:r>
          </w:p>
          <w:p w14:paraId="0D3C43FE" w14:textId="5D054540"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 xml:space="preserve">Starter: </w:t>
            </w:r>
            <w:r w:rsidRPr="004258A5">
              <w:rPr>
                <w:rFonts w:ascii="Calibri" w:eastAsia="Times New Roman" w:hAnsi="Calibri" w:cs="Calibri"/>
                <w:sz w:val="20"/>
                <w:szCs w:val="20"/>
              </w:rPr>
              <w:t>Sing the Big Number song. Wave one hand for 5s and two hands for 10s</w:t>
            </w:r>
          </w:p>
          <w:p w14:paraId="5C091E58" w14:textId="77777777" w:rsidR="004258A5" w:rsidRPr="004258A5" w:rsidRDefault="004258A5" w:rsidP="004258A5">
            <w:pPr>
              <w:rPr>
                <w:rFonts w:ascii="Calibri" w:eastAsia="Times New Roman" w:hAnsi="Calibri" w:cs="Calibri"/>
                <w:sz w:val="20"/>
                <w:szCs w:val="20"/>
              </w:rPr>
            </w:pPr>
          </w:p>
          <w:p w14:paraId="64DE0336" w14:textId="77777777"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Teaching:</w:t>
            </w:r>
            <w:r w:rsidRPr="004258A5">
              <w:rPr>
                <w:rFonts w:ascii="Calibri" w:eastAsia="Times New Roman" w:hAnsi="Calibri" w:cs="Calibri"/>
                <w:sz w:val="20"/>
                <w:szCs w:val="20"/>
              </w:rPr>
              <w:t xml:space="preserve"> </w:t>
            </w:r>
          </w:p>
          <w:p w14:paraId="342E2860" w14:textId="77777777" w:rsidR="004258A5" w:rsidRPr="004258A5" w:rsidRDefault="004258A5" w:rsidP="004258A5">
            <w:pPr>
              <w:rPr>
                <w:rFonts w:ascii="Calibri" w:eastAsia="Times New Roman" w:hAnsi="Calibri" w:cs="Times New Roman"/>
                <w:sz w:val="20"/>
                <w:szCs w:val="20"/>
              </w:rPr>
            </w:pPr>
            <w:r w:rsidRPr="004258A5">
              <w:rPr>
                <w:rFonts w:ascii="Calibri" w:eastAsia="Times New Roman" w:hAnsi="Calibri" w:cs="Times New Roman"/>
                <w:sz w:val="20"/>
                <w:szCs w:val="20"/>
              </w:rPr>
              <w:t>Play a matching pairs game. Explain that two the same is a double.</w:t>
            </w:r>
          </w:p>
          <w:p w14:paraId="69CFCB15" w14:textId="77777777" w:rsidR="004258A5" w:rsidRPr="004258A5" w:rsidRDefault="004258A5" w:rsidP="004258A5">
            <w:pPr>
              <w:rPr>
                <w:rFonts w:ascii="Calibri" w:eastAsia="Times New Roman" w:hAnsi="Calibri" w:cs="Times New Roman"/>
                <w:sz w:val="20"/>
                <w:szCs w:val="20"/>
              </w:rPr>
            </w:pPr>
            <w:r w:rsidRPr="004258A5">
              <w:rPr>
                <w:rFonts w:ascii="Calibri" w:eastAsia="Times New Roman" w:hAnsi="Calibri" w:cs="Times New Roman"/>
                <w:sz w:val="20"/>
                <w:szCs w:val="20"/>
              </w:rPr>
              <w:t xml:space="preserve">Spread the cards out on the table. </w:t>
            </w:r>
          </w:p>
          <w:p w14:paraId="63AEC728" w14:textId="77777777" w:rsidR="004258A5" w:rsidRPr="004258A5" w:rsidRDefault="004258A5" w:rsidP="004258A5">
            <w:pPr>
              <w:rPr>
                <w:rFonts w:ascii="Calibri" w:eastAsia="Times New Roman" w:hAnsi="Calibri" w:cs="Times New Roman"/>
                <w:sz w:val="20"/>
                <w:szCs w:val="20"/>
              </w:rPr>
            </w:pPr>
            <w:r w:rsidRPr="004258A5">
              <w:rPr>
                <w:rFonts w:ascii="Calibri" w:eastAsia="Times New Roman" w:hAnsi="Calibri" w:cs="Times New Roman"/>
                <w:sz w:val="20"/>
                <w:szCs w:val="20"/>
              </w:rPr>
              <w:t>Children take it in turns to turn over two cards and see if they match.</w:t>
            </w:r>
          </w:p>
          <w:p w14:paraId="431B4444" w14:textId="77777777" w:rsidR="004258A5" w:rsidRPr="004258A5" w:rsidRDefault="004258A5" w:rsidP="004258A5">
            <w:pPr>
              <w:rPr>
                <w:rFonts w:ascii="Calibri" w:eastAsia="Times New Roman" w:hAnsi="Calibri" w:cs="Times New Roman"/>
                <w:sz w:val="20"/>
                <w:szCs w:val="20"/>
              </w:rPr>
            </w:pPr>
            <w:r w:rsidRPr="004258A5">
              <w:rPr>
                <w:rFonts w:ascii="Calibri" w:eastAsia="Times New Roman" w:hAnsi="Calibri" w:cs="Times New Roman"/>
                <w:sz w:val="20"/>
                <w:szCs w:val="20"/>
              </w:rPr>
              <w:t xml:space="preserve">When a pair is found say ‘double’ as a way of noting that it is two the same. </w:t>
            </w:r>
            <w:r w:rsidRPr="004258A5">
              <w:rPr>
                <w:rFonts w:ascii="Calibri" w:eastAsia="Times New Roman" w:hAnsi="Calibri" w:cs="Times New Roman"/>
                <w:b/>
                <w:sz w:val="20"/>
                <w:szCs w:val="20"/>
              </w:rPr>
              <w:t>What do you notice is the same about these two cards?</w:t>
            </w:r>
          </w:p>
          <w:p w14:paraId="0816AC6A" w14:textId="77777777" w:rsidR="004258A5" w:rsidRPr="004258A5" w:rsidRDefault="004258A5" w:rsidP="004258A5">
            <w:pPr>
              <w:rPr>
                <w:rFonts w:ascii="Calibri" w:eastAsia="Times New Roman" w:hAnsi="Calibri" w:cs="Times New Roman"/>
                <w:sz w:val="20"/>
                <w:szCs w:val="20"/>
              </w:rPr>
            </w:pPr>
            <w:r w:rsidRPr="004258A5">
              <w:rPr>
                <w:rFonts w:ascii="Calibri" w:eastAsia="Times New Roman" w:hAnsi="Calibri" w:cs="Times New Roman"/>
                <w:sz w:val="20"/>
                <w:szCs w:val="20"/>
              </w:rPr>
              <w:t xml:space="preserve"> At the end of the game place all the doubles next to each other.</w:t>
            </w:r>
          </w:p>
          <w:p w14:paraId="68E10B76" w14:textId="77777777" w:rsidR="004258A5" w:rsidRPr="004258A5" w:rsidRDefault="004258A5" w:rsidP="004258A5">
            <w:pPr>
              <w:rPr>
                <w:rFonts w:ascii="Calibri" w:eastAsia="Times New Roman" w:hAnsi="Calibri" w:cs="Times New Roman"/>
                <w:b/>
                <w:sz w:val="20"/>
                <w:szCs w:val="20"/>
              </w:rPr>
            </w:pPr>
            <w:r w:rsidRPr="004258A5">
              <w:rPr>
                <w:rFonts w:ascii="Calibri" w:eastAsia="Times New Roman" w:hAnsi="Calibri" w:cs="Times New Roman"/>
                <w:b/>
                <w:sz w:val="20"/>
                <w:szCs w:val="20"/>
              </w:rPr>
              <w:t>Can you put your cards in pairs that look the same?</w:t>
            </w:r>
          </w:p>
          <w:p w14:paraId="4B90D2FF" w14:textId="1C81AD79" w:rsidR="004258A5" w:rsidRPr="00CA3AA4" w:rsidRDefault="004258A5" w:rsidP="004258A5">
            <w:pPr>
              <w:jc w:val="center"/>
              <w:rPr>
                <w:rFonts w:ascii="Arial" w:hAnsi="Arial" w:cs="Arial"/>
                <w:b/>
                <w:bCs/>
                <w:sz w:val="20"/>
                <w:szCs w:val="20"/>
              </w:rPr>
            </w:pPr>
            <w:r w:rsidRPr="004258A5">
              <w:rPr>
                <w:rFonts w:ascii="Calibri" w:eastAsia="Times New Roman" w:hAnsi="Calibri" w:cs="Times New Roman"/>
                <w:b/>
                <w:sz w:val="20"/>
                <w:szCs w:val="20"/>
              </w:rPr>
              <w:t xml:space="preserve"> </w:t>
            </w:r>
          </w:p>
        </w:tc>
        <w:tc>
          <w:tcPr>
            <w:tcW w:w="426" w:type="dxa"/>
            <w:vMerge/>
            <w:shd w:val="clear" w:color="auto" w:fill="D9D9D9" w:themeFill="background1" w:themeFillShade="D9"/>
          </w:tcPr>
          <w:p w14:paraId="0DFB52C3" w14:textId="77777777" w:rsidR="004258A5" w:rsidRPr="00FB29D7" w:rsidRDefault="004258A5" w:rsidP="004021E9">
            <w:pPr>
              <w:rPr>
                <w:rFonts w:ascii="Arial" w:hAnsi="Arial" w:cs="Arial"/>
                <w:sz w:val="20"/>
                <w:szCs w:val="20"/>
              </w:rPr>
            </w:pPr>
          </w:p>
        </w:tc>
        <w:tc>
          <w:tcPr>
            <w:tcW w:w="4649" w:type="dxa"/>
            <w:vMerge w:val="restart"/>
          </w:tcPr>
          <w:p w14:paraId="7A4F681F" w14:textId="77777777" w:rsidR="004258A5" w:rsidRDefault="004258A5" w:rsidP="00DE5B3E">
            <w:pPr>
              <w:jc w:val="center"/>
              <w:rPr>
                <w:rFonts w:ascii="Arial" w:hAnsi="Arial" w:cs="Arial"/>
                <w:b/>
                <w:bCs/>
                <w:sz w:val="20"/>
                <w:szCs w:val="20"/>
              </w:rPr>
            </w:pPr>
            <w:r>
              <w:rPr>
                <w:rFonts w:ascii="Arial" w:hAnsi="Arial" w:cs="Arial"/>
                <w:b/>
                <w:bCs/>
                <w:sz w:val="20"/>
                <w:szCs w:val="20"/>
              </w:rPr>
              <w:t>Topic</w:t>
            </w:r>
          </w:p>
          <w:p w14:paraId="535A5483" w14:textId="77777777" w:rsidR="004258A5" w:rsidRPr="00FB29D7" w:rsidRDefault="004258A5" w:rsidP="00DE5B3E">
            <w:pPr>
              <w:rPr>
                <w:rFonts w:ascii="Arial" w:hAnsi="Arial" w:cs="Arial"/>
                <w:sz w:val="20"/>
                <w:szCs w:val="20"/>
              </w:rPr>
            </w:pPr>
          </w:p>
          <w:p w14:paraId="4B690B1E" w14:textId="77777777" w:rsidR="004258A5" w:rsidRDefault="004258A5" w:rsidP="00DE5B3E">
            <w:pPr>
              <w:jc w:val="both"/>
              <w:rPr>
                <w:rFonts w:ascii="Arial" w:hAnsi="Arial" w:cs="Arial"/>
                <w:sz w:val="20"/>
                <w:szCs w:val="20"/>
              </w:rPr>
            </w:pPr>
            <w:r>
              <w:rPr>
                <w:rFonts w:ascii="Arial" w:hAnsi="Arial" w:cs="Arial"/>
                <w:sz w:val="20"/>
                <w:szCs w:val="20"/>
              </w:rPr>
              <w:t xml:space="preserve">During the afternoons we will undertake activities linked to all areas of the Early Years Curriculum; </w:t>
            </w:r>
          </w:p>
          <w:p w14:paraId="17DC5C76" w14:textId="77777777" w:rsidR="004258A5" w:rsidRDefault="004258A5" w:rsidP="00DE5B3E">
            <w:pPr>
              <w:jc w:val="both"/>
              <w:rPr>
                <w:rFonts w:ascii="Arial" w:hAnsi="Arial" w:cs="Arial"/>
                <w:sz w:val="20"/>
                <w:szCs w:val="20"/>
              </w:rPr>
            </w:pPr>
          </w:p>
          <w:p w14:paraId="7BD3D72E" w14:textId="77777777" w:rsidR="004258A5" w:rsidRDefault="004258A5" w:rsidP="00DE5B3E">
            <w:pPr>
              <w:jc w:val="both"/>
              <w:rPr>
                <w:rFonts w:ascii="Arial" w:hAnsi="Arial" w:cs="Arial"/>
                <w:sz w:val="20"/>
                <w:szCs w:val="20"/>
              </w:rPr>
            </w:pPr>
            <w:r w:rsidRPr="00977F7B">
              <w:rPr>
                <w:rFonts w:ascii="Arial" w:hAnsi="Arial" w:cs="Arial"/>
                <w:b/>
                <w:bCs/>
                <w:sz w:val="20"/>
                <w:szCs w:val="20"/>
              </w:rPr>
              <w:t>Prime Areas</w:t>
            </w:r>
            <w:r>
              <w:rPr>
                <w:rFonts w:ascii="Arial" w:hAnsi="Arial" w:cs="Arial"/>
                <w:sz w:val="20"/>
                <w:szCs w:val="20"/>
              </w:rPr>
              <w:t>; Communication and Language;</w:t>
            </w:r>
          </w:p>
          <w:p w14:paraId="08F30862" w14:textId="77777777" w:rsidR="004258A5" w:rsidRDefault="004258A5" w:rsidP="00DE5B3E">
            <w:pPr>
              <w:jc w:val="both"/>
              <w:rPr>
                <w:rFonts w:ascii="Arial" w:hAnsi="Arial" w:cs="Arial"/>
                <w:sz w:val="20"/>
                <w:szCs w:val="20"/>
              </w:rPr>
            </w:pPr>
            <w:r>
              <w:rPr>
                <w:rFonts w:ascii="Arial" w:hAnsi="Arial" w:cs="Arial"/>
                <w:sz w:val="20"/>
                <w:szCs w:val="20"/>
              </w:rPr>
              <w:t>Personal, Social and Emotional Development;</w:t>
            </w:r>
          </w:p>
          <w:p w14:paraId="6E955710" w14:textId="77777777" w:rsidR="004258A5" w:rsidRDefault="004258A5" w:rsidP="00DE5B3E">
            <w:pPr>
              <w:jc w:val="both"/>
              <w:rPr>
                <w:rFonts w:ascii="Arial" w:hAnsi="Arial" w:cs="Arial"/>
                <w:sz w:val="20"/>
                <w:szCs w:val="20"/>
              </w:rPr>
            </w:pPr>
            <w:r>
              <w:rPr>
                <w:rFonts w:ascii="Arial" w:hAnsi="Arial" w:cs="Arial"/>
                <w:sz w:val="20"/>
                <w:szCs w:val="20"/>
              </w:rPr>
              <w:t>Physical Development.</w:t>
            </w:r>
          </w:p>
          <w:p w14:paraId="7239FB3E" w14:textId="77777777" w:rsidR="004258A5" w:rsidRDefault="004258A5" w:rsidP="00DE5B3E">
            <w:pPr>
              <w:jc w:val="both"/>
              <w:rPr>
                <w:rFonts w:ascii="Arial" w:hAnsi="Arial" w:cs="Arial"/>
                <w:sz w:val="20"/>
                <w:szCs w:val="20"/>
              </w:rPr>
            </w:pPr>
          </w:p>
          <w:p w14:paraId="3568723C" w14:textId="77777777" w:rsidR="004258A5" w:rsidRDefault="004258A5" w:rsidP="00DE5B3E">
            <w:pPr>
              <w:jc w:val="both"/>
              <w:rPr>
                <w:rFonts w:ascii="Arial" w:hAnsi="Arial" w:cs="Arial"/>
                <w:sz w:val="20"/>
                <w:szCs w:val="20"/>
              </w:rPr>
            </w:pPr>
            <w:r w:rsidRPr="00A57D66">
              <w:rPr>
                <w:rFonts w:ascii="Arial" w:hAnsi="Arial" w:cs="Arial"/>
                <w:b/>
                <w:bCs/>
                <w:sz w:val="20"/>
                <w:szCs w:val="20"/>
              </w:rPr>
              <w:t>Specific Areas</w:t>
            </w:r>
            <w:r>
              <w:rPr>
                <w:rFonts w:ascii="Arial" w:hAnsi="Arial" w:cs="Arial"/>
                <w:sz w:val="20"/>
                <w:szCs w:val="20"/>
              </w:rPr>
              <w:t>; Literacy, Maths, Understanding the World and Expressive Arts and Design.</w:t>
            </w:r>
          </w:p>
          <w:p w14:paraId="02F33341" w14:textId="77777777" w:rsidR="004258A5" w:rsidRDefault="004258A5" w:rsidP="00DE5B3E">
            <w:pPr>
              <w:jc w:val="both"/>
              <w:rPr>
                <w:rFonts w:ascii="Arial" w:hAnsi="Arial" w:cs="Arial"/>
                <w:sz w:val="20"/>
                <w:szCs w:val="20"/>
              </w:rPr>
            </w:pPr>
          </w:p>
          <w:p w14:paraId="4701F4B8" w14:textId="77777777" w:rsidR="004258A5" w:rsidRDefault="004258A5" w:rsidP="00DE5B3E">
            <w:pPr>
              <w:jc w:val="both"/>
              <w:rPr>
                <w:rFonts w:ascii="Arial" w:hAnsi="Arial" w:cs="Arial"/>
                <w:sz w:val="20"/>
                <w:szCs w:val="20"/>
              </w:rPr>
            </w:pPr>
            <w:r>
              <w:rPr>
                <w:rFonts w:ascii="Arial" w:hAnsi="Arial" w:cs="Arial"/>
                <w:sz w:val="20"/>
                <w:szCs w:val="20"/>
              </w:rPr>
              <w:t xml:space="preserve">Afternoon sessions will also include RE, </w:t>
            </w:r>
            <w:proofErr w:type="spellStart"/>
            <w:r>
              <w:rPr>
                <w:rFonts w:ascii="Arial" w:hAnsi="Arial" w:cs="Arial"/>
                <w:sz w:val="20"/>
                <w:szCs w:val="20"/>
              </w:rPr>
              <w:t>HeartSmart</w:t>
            </w:r>
            <w:proofErr w:type="spellEnd"/>
            <w:r>
              <w:rPr>
                <w:rFonts w:ascii="Arial" w:hAnsi="Arial" w:cs="Arial"/>
                <w:sz w:val="20"/>
                <w:szCs w:val="20"/>
              </w:rPr>
              <w:t xml:space="preserve"> and Forest Schools.</w:t>
            </w:r>
          </w:p>
          <w:p w14:paraId="311601DA" w14:textId="77777777" w:rsidR="004258A5" w:rsidRDefault="004258A5" w:rsidP="00DE5B3E">
            <w:pPr>
              <w:jc w:val="both"/>
              <w:rPr>
                <w:rFonts w:ascii="Arial" w:hAnsi="Arial" w:cs="Arial"/>
                <w:sz w:val="20"/>
                <w:szCs w:val="20"/>
              </w:rPr>
            </w:pPr>
            <w:r>
              <w:rPr>
                <w:rFonts w:ascii="Arial" w:hAnsi="Arial" w:cs="Arial"/>
                <w:sz w:val="20"/>
                <w:szCs w:val="20"/>
              </w:rPr>
              <w:t>Our current RE topic is ‘Special Times’. Planning for this can be found on the website.</w:t>
            </w:r>
          </w:p>
          <w:p w14:paraId="3451CBDB" w14:textId="77777777" w:rsidR="004258A5" w:rsidRDefault="004258A5" w:rsidP="00DE5B3E">
            <w:pPr>
              <w:jc w:val="both"/>
              <w:rPr>
                <w:rFonts w:ascii="Arial" w:hAnsi="Arial" w:cs="Arial"/>
                <w:sz w:val="20"/>
                <w:szCs w:val="20"/>
              </w:rPr>
            </w:pPr>
          </w:p>
          <w:p w14:paraId="41066B39" w14:textId="77777777" w:rsidR="004258A5" w:rsidRDefault="004258A5" w:rsidP="00DE5B3E">
            <w:pPr>
              <w:jc w:val="both"/>
              <w:rPr>
                <w:rFonts w:ascii="Arial" w:hAnsi="Arial" w:cs="Arial"/>
                <w:sz w:val="20"/>
                <w:szCs w:val="20"/>
              </w:rPr>
            </w:pPr>
          </w:p>
          <w:p w14:paraId="2E4C3B4E" w14:textId="77777777" w:rsidR="004258A5" w:rsidRDefault="004258A5" w:rsidP="00DE5B3E">
            <w:pPr>
              <w:jc w:val="both"/>
              <w:rPr>
                <w:rFonts w:ascii="Arial" w:hAnsi="Arial" w:cs="Arial"/>
                <w:sz w:val="20"/>
                <w:szCs w:val="20"/>
              </w:rPr>
            </w:pPr>
          </w:p>
          <w:p w14:paraId="3D8BF1C2" w14:textId="77777777" w:rsidR="004258A5" w:rsidRDefault="004258A5" w:rsidP="00DE5B3E">
            <w:pPr>
              <w:jc w:val="both"/>
              <w:rPr>
                <w:rFonts w:ascii="Arial" w:hAnsi="Arial" w:cs="Arial"/>
                <w:sz w:val="20"/>
                <w:szCs w:val="20"/>
              </w:rPr>
            </w:pPr>
            <w:r>
              <w:rPr>
                <w:rFonts w:ascii="Arial" w:hAnsi="Arial" w:cs="Arial"/>
                <w:sz w:val="20"/>
                <w:szCs w:val="20"/>
              </w:rPr>
              <w:t>Activities will be linked to our class topic which is ‘Where in the World’. We aim to use children’s books as a hook for learning to help us find out more about the world around us. Throughout the year we will select books that enable us to cover all requirements of the Early Years Curriculum.</w:t>
            </w:r>
          </w:p>
          <w:p w14:paraId="3CC671D3" w14:textId="77777777" w:rsidR="004258A5" w:rsidRDefault="004258A5" w:rsidP="00DE5B3E">
            <w:pPr>
              <w:jc w:val="both"/>
              <w:rPr>
                <w:rFonts w:ascii="Arial" w:hAnsi="Arial" w:cs="Arial"/>
                <w:sz w:val="20"/>
                <w:szCs w:val="20"/>
              </w:rPr>
            </w:pPr>
          </w:p>
          <w:p w14:paraId="24097708" w14:textId="77777777" w:rsidR="004258A5" w:rsidRDefault="004258A5" w:rsidP="00DE5B3E">
            <w:pPr>
              <w:jc w:val="both"/>
              <w:rPr>
                <w:rFonts w:ascii="Arial" w:hAnsi="Arial" w:cs="Arial"/>
                <w:sz w:val="20"/>
                <w:szCs w:val="20"/>
              </w:rPr>
            </w:pPr>
          </w:p>
          <w:p w14:paraId="1A283D68" w14:textId="77777777" w:rsidR="004258A5" w:rsidRDefault="004258A5" w:rsidP="00DE5B3E">
            <w:pPr>
              <w:jc w:val="both"/>
              <w:rPr>
                <w:rFonts w:ascii="Arial" w:hAnsi="Arial" w:cs="Arial"/>
                <w:sz w:val="20"/>
                <w:szCs w:val="20"/>
              </w:rPr>
            </w:pPr>
          </w:p>
          <w:p w14:paraId="14C88DE9" w14:textId="77777777" w:rsidR="004258A5" w:rsidRDefault="004258A5" w:rsidP="00DE5B3E">
            <w:pPr>
              <w:jc w:val="both"/>
              <w:rPr>
                <w:rFonts w:ascii="Arial" w:hAnsi="Arial" w:cs="Arial"/>
                <w:sz w:val="20"/>
                <w:szCs w:val="20"/>
              </w:rPr>
            </w:pPr>
          </w:p>
          <w:p w14:paraId="6CF8CFED" w14:textId="77777777" w:rsidR="004258A5" w:rsidRDefault="004258A5" w:rsidP="00DE5B3E">
            <w:pPr>
              <w:jc w:val="both"/>
              <w:rPr>
                <w:rFonts w:ascii="Arial" w:hAnsi="Arial" w:cs="Arial"/>
                <w:sz w:val="20"/>
                <w:szCs w:val="20"/>
              </w:rPr>
            </w:pPr>
          </w:p>
          <w:p w14:paraId="204D9E5A" w14:textId="77777777" w:rsidR="004258A5" w:rsidRDefault="004258A5" w:rsidP="00DE5B3E">
            <w:pPr>
              <w:jc w:val="both"/>
              <w:rPr>
                <w:rFonts w:ascii="Arial" w:hAnsi="Arial" w:cs="Arial"/>
                <w:sz w:val="20"/>
                <w:szCs w:val="20"/>
              </w:rPr>
            </w:pPr>
            <w:r>
              <w:rPr>
                <w:rFonts w:ascii="Arial" w:hAnsi="Arial" w:cs="Arial"/>
                <w:sz w:val="20"/>
                <w:szCs w:val="20"/>
              </w:rPr>
              <w:t>We will talk about where the book is set and find out where this country is on a map. We will then use the theme of the book as a way of guiding our planning.</w:t>
            </w:r>
          </w:p>
          <w:p w14:paraId="5CC0A1DC" w14:textId="77777777" w:rsidR="004258A5" w:rsidRDefault="004258A5" w:rsidP="00DE5B3E">
            <w:pPr>
              <w:jc w:val="both"/>
              <w:rPr>
                <w:rFonts w:ascii="Arial" w:hAnsi="Arial" w:cs="Arial"/>
                <w:sz w:val="20"/>
                <w:szCs w:val="20"/>
              </w:rPr>
            </w:pPr>
          </w:p>
          <w:p w14:paraId="650E537B" w14:textId="77777777" w:rsidR="004258A5" w:rsidRDefault="004258A5" w:rsidP="00DE5B3E">
            <w:pPr>
              <w:jc w:val="both"/>
              <w:rPr>
                <w:rFonts w:ascii="Arial" w:hAnsi="Arial" w:cs="Arial"/>
                <w:sz w:val="20"/>
                <w:szCs w:val="20"/>
              </w:rPr>
            </w:pPr>
          </w:p>
          <w:p w14:paraId="71A5785D" w14:textId="77777777" w:rsidR="004258A5" w:rsidRDefault="004258A5" w:rsidP="00DE5B3E">
            <w:pPr>
              <w:jc w:val="both"/>
              <w:rPr>
                <w:rFonts w:ascii="Arial" w:hAnsi="Arial" w:cs="Arial"/>
                <w:sz w:val="20"/>
                <w:szCs w:val="20"/>
              </w:rPr>
            </w:pPr>
          </w:p>
          <w:p w14:paraId="74076A17" w14:textId="77777777" w:rsidR="004258A5" w:rsidRDefault="004258A5" w:rsidP="00DE5B3E">
            <w:pPr>
              <w:jc w:val="both"/>
              <w:rPr>
                <w:rFonts w:ascii="Arial" w:hAnsi="Arial" w:cs="Arial"/>
                <w:sz w:val="20"/>
                <w:szCs w:val="20"/>
              </w:rPr>
            </w:pPr>
          </w:p>
          <w:p w14:paraId="5B7DDA2F" w14:textId="77777777" w:rsidR="004258A5" w:rsidRDefault="004258A5" w:rsidP="00DE5B3E">
            <w:pPr>
              <w:jc w:val="both"/>
              <w:rPr>
                <w:rFonts w:ascii="Arial" w:hAnsi="Arial" w:cs="Arial"/>
                <w:sz w:val="20"/>
                <w:szCs w:val="20"/>
              </w:rPr>
            </w:pPr>
          </w:p>
          <w:p w14:paraId="06281139" w14:textId="77777777" w:rsidR="004258A5" w:rsidRDefault="004258A5" w:rsidP="00DE5B3E">
            <w:pPr>
              <w:jc w:val="both"/>
              <w:rPr>
                <w:rFonts w:ascii="Arial" w:hAnsi="Arial" w:cs="Arial"/>
                <w:sz w:val="20"/>
                <w:szCs w:val="20"/>
              </w:rPr>
            </w:pPr>
          </w:p>
          <w:p w14:paraId="4A296A82" w14:textId="77777777" w:rsidR="004258A5" w:rsidRDefault="004258A5" w:rsidP="00DE5B3E">
            <w:pPr>
              <w:jc w:val="center"/>
              <w:rPr>
                <w:rFonts w:ascii="Arial" w:hAnsi="Arial" w:cs="Arial"/>
                <w:b/>
                <w:bCs/>
                <w:sz w:val="20"/>
                <w:szCs w:val="20"/>
                <w:u w:val="single"/>
              </w:rPr>
            </w:pPr>
          </w:p>
          <w:p w14:paraId="31E7DCE9" w14:textId="77777777" w:rsidR="004258A5" w:rsidRDefault="004258A5" w:rsidP="00DE5B3E">
            <w:pPr>
              <w:jc w:val="center"/>
              <w:rPr>
                <w:rFonts w:ascii="Arial" w:hAnsi="Arial" w:cs="Arial"/>
                <w:b/>
                <w:bCs/>
                <w:sz w:val="20"/>
                <w:szCs w:val="20"/>
                <w:u w:val="single"/>
              </w:rPr>
            </w:pPr>
            <w:r w:rsidRPr="007B7DA4">
              <w:rPr>
                <w:rFonts w:ascii="Arial" w:hAnsi="Arial" w:cs="Arial"/>
                <w:b/>
                <w:bCs/>
                <w:sz w:val="20"/>
                <w:szCs w:val="20"/>
                <w:u w:val="single"/>
              </w:rPr>
              <w:t>PLEASE NOTE</w:t>
            </w:r>
          </w:p>
          <w:p w14:paraId="2712AEC3" w14:textId="77777777" w:rsidR="004258A5" w:rsidRPr="007B7DA4" w:rsidRDefault="004258A5" w:rsidP="00DE5B3E">
            <w:pPr>
              <w:jc w:val="center"/>
              <w:rPr>
                <w:rFonts w:ascii="Arial" w:hAnsi="Arial" w:cs="Arial"/>
                <w:b/>
                <w:bCs/>
                <w:sz w:val="20"/>
                <w:szCs w:val="20"/>
                <w:u w:val="single"/>
              </w:rPr>
            </w:pPr>
          </w:p>
          <w:p w14:paraId="12C739B2" w14:textId="77777777" w:rsidR="004258A5" w:rsidRDefault="004258A5" w:rsidP="00DE5B3E">
            <w:pPr>
              <w:jc w:val="both"/>
              <w:rPr>
                <w:rFonts w:ascii="Arial" w:hAnsi="Arial" w:cs="Arial"/>
                <w:sz w:val="20"/>
                <w:szCs w:val="20"/>
              </w:rPr>
            </w:pPr>
            <w:r>
              <w:rPr>
                <w:rFonts w:ascii="Arial" w:hAnsi="Arial" w:cs="Arial"/>
                <w:sz w:val="20"/>
                <w:szCs w:val="20"/>
              </w:rPr>
              <w:t xml:space="preserve">The very nature of the EYFS curriculum enables us to go with the interests of the children. </w:t>
            </w:r>
            <w:r w:rsidRPr="00D97C7B">
              <w:rPr>
                <w:rFonts w:ascii="Arial" w:hAnsi="Arial" w:cs="Arial"/>
                <w:sz w:val="20"/>
                <w:szCs w:val="20"/>
              </w:rPr>
              <w:t>The</w:t>
            </w:r>
            <w:r>
              <w:rPr>
                <w:rFonts w:ascii="Arial" w:hAnsi="Arial" w:cs="Arial"/>
                <w:sz w:val="20"/>
                <w:szCs w:val="20"/>
              </w:rPr>
              <w:t xml:space="preserve"> activities we plan</w:t>
            </w:r>
            <w:r w:rsidRPr="00D97C7B">
              <w:rPr>
                <w:rFonts w:ascii="Arial" w:hAnsi="Arial" w:cs="Arial"/>
                <w:sz w:val="20"/>
                <w:szCs w:val="20"/>
              </w:rPr>
              <w:t xml:space="preserve"> are for a guide only. </w:t>
            </w:r>
          </w:p>
          <w:p w14:paraId="7FFD26BF" w14:textId="77777777" w:rsidR="004258A5" w:rsidRDefault="004258A5" w:rsidP="00DE5B3E">
            <w:pPr>
              <w:jc w:val="both"/>
              <w:rPr>
                <w:rFonts w:ascii="Arial" w:hAnsi="Arial" w:cs="Arial"/>
                <w:sz w:val="20"/>
                <w:szCs w:val="20"/>
              </w:rPr>
            </w:pPr>
            <w:r w:rsidRPr="00D97C7B">
              <w:rPr>
                <w:rFonts w:ascii="Arial" w:hAnsi="Arial" w:cs="Arial"/>
                <w:sz w:val="20"/>
                <w:szCs w:val="20"/>
              </w:rPr>
              <w:t xml:space="preserve">Staff can use and adapt activities </w:t>
            </w:r>
            <w:r>
              <w:rPr>
                <w:rFonts w:ascii="Arial" w:hAnsi="Arial" w:cs="Arial"/>
                <w:sz w:val="20"/>
                <w:szCs w:val="20"/>
              </w:rPr>
              <w:t xml:space="preserve">or add additional </w:t>
            </w:r>
            <w:proofErr w:type="gramStart"/>
            <w:r>
              <w:rPr>
                <w:rFonts w:ascii="Arial" w:hAnsi="Arial" w:cs="Arial"/>
                <w:sz w:val="20"/>
                <w:szCs w:val="20"/>
              </w:rPr>
              <w:t>activities  and</w:t>
            </w:r>
            <w:proofErr w:type="gramEnd"/>
            <w:r>
              <w:rPr>
                <w:rFonts w:ascii="Arial" w:hAnsi="Arial" w:cs="Arial"/>
                <w:sz w:val="20"/>
                <w:szCs w:val="20"/>
              </w:rPr>
              <w:t xml:space="preserve"> not cover others. It is all dependent on how and where the children’s interests take us.</w:t>
            </w:r>
          </w:p>
          <w:p w14:paraId="2DC4595C" w14:textId="77777777" w:rsidR="004258A5" w:rsidRDefault="004258A5" w:rsidP="00DE5B3E">
            <w:pPr>
              <w:jc w:val="both"/>
              <w:rPr>
                <w:rFonts w:ascii="Arial" w:hAnsi="Arial" w:cs="Arial"/>
                <w:sz w:val="20"/>
                <w:szCs w:val="20"/>
              </w:rPr>
            </w:pPr>
          </w:p>
          <w:p w14:paraId="60A4EE85" w14:textId="77777777" w:rsidR="004258A5" w:rsidRDefault="004258A5" w:rsidP="00DE5B3E">
            <w:pPr>
              <w:jc w:val="both"/>
              <w:rPr>
                <w:rFonts w:ascii="Arial" w:hAnsi="Arial" w:cs="Arial"/>
                <w:sz w:val="20"/>
                <w:szCs w:val="20"/>
              </w:rPr>
            </w:pPr>
            <w:r w:rsidRPr="00D97C7B">
              <w:rPr>
                <w:rFonts w:ascii="Arial" w:hAnsi="Arial" w:cs="Arial"/>
                <w:sz w:val="20"/>
                <w:szCs w:val="20"/>
              </w:rPr>
              <w:t>Activities are designed to cover several weeks, if needed.</w:t>
            </w:r>
          </w:p>
          <w:p w14:paraId="325F44D3" w14:textId="77777777" w:rsidR="004258A5" w:rsidRDefault="004258A5" w:rsidP="00DE5B3E">
            <w:pPr>
              <w:jc w:val="both"/>
              <w:rPr>
                <w:rFonts w:ascii="Arial" w:hAnsi="Arial" w:cs="Arial"/>
                <w:sz w:val="20"/>
                <w:szCs w:val="20"/>
              </w:rPr>
            </w:pPr>
          </w:p>
          <w:p w14:paraId="0BE02AB2" w14:textId="77777777" w:rsidR="004258A5" w:rsidRDefault="004258A5" w:rsidP="00DE5B3E">
            <w:pPr>
              <w:jc w:val="both"/>
              <w:rPr>
                <w:rFonts w:ascii="Arial" w:hAnsi="Arial" w:cs="Arial"/>
                <w:sz w:val="20"/>
                <w:szCs w:val="20"/>
              </w:rPr>
            </w:pPr>
            <w:r>
              <w:rPr>
                <w:rFonts w:ascii="Arial" w:hAnsi="Arial" w:cs="Arial"/>
                <w:sz w:val="20"/>
                <w:szCs w:val="20"/>
              </w:rPr>
              <w:t>A copy of the current topic plan is available to view on the class website page.</w:t>
            </w:r>
          </w:p>
          <w:p w14:paraId="31D2B28D" w14:textId="77777777" w:rsidR="004258A5" w:rsidRDefault="004258A5" w:rsidP="00DE5B3E">
            <w:pPr>
              <w:jc w:val="both"/>
              <w:rPr>
                <w:rFonts w:ascii="Arial" w:hAnsi="Arial" w:cs="Arial"/>
                <w:sz w:val="20"/>
                <w:szCs w:val="20"/>
              </w:rPr>
            </w:pPr>
          </w:p>
          <w:p w14:paraId="7DA2B94F" w14:textId="77777777" w:rsidR="004258A5" w:rsidRDefault="004258A5" w:rsidP="00DE5B3E">
            <w:pPr>
              <w:rPr>
                <w:rFonts w:ascii="Arial" w:hAnsi="Arial" w:cs="Arial"/>
                <w:b/>
                <w:bCs/>
                <w:sz w:val="20"/>
                <w:szCs w:val="20"/>
              </w:rPr>
            </w:pPr>
          </w:p>
        </w:tc>
      </w:tr>
      <w:tr w:rsidR="004258A5" w14:paraId="2170B01B" w14:textId="61FE2FCE" w:rsidTr="00FB24CF">
        <w:trPr>
          <w:trHeight w:val="848"/>
        </w:trPr>
        <w:tc>
          <w:tcPr>
            <w:tcW w:w="1631" w:type="dxa"/>
            <w:vAlign w:val="center"/>
          </w:tcPr>
          <w:p w14:paraId="35730348" w14:textId="6BFDF6A7" w:rsidR="004258A5" w:rsidRDefault="004258A5" w:rsidP="00DE5B3E">
            <w:pPr>
              <w:jc w:val="center"/>
              <w:rPr>
                <w:rFonts w:ascii="Arial" w:hAnsi="Arial" w:cs="Arial"/>
                <w:b/>
                <w:bCs/>
              </w:rPr>
            </w:pPr>
            <w:r>
              <w:rPr>
                <w:rFonts w:ascii="Arial" w:hAnsi="Arial" w:cs="Arial"/>
                <w:b/>
                <w:bCs/>
              </w:rPr>
              <w:t>Tuesday</w:t>
            </w:r>
          </w:p>
          <w:p w14:paraId="6F7B1642" w14:textId="7ED3AFB9" w:rsidR="004258A5" w:rsidRPr="00296542" w:rsidRDefault="004258A5" w:rsidP="00DE5B3E">
            <w:pPr>
              <w:jc w:val="center"/>
              <w:rPr>
                <w:rFonts w:ascii="Arial" w:hAnsi="Arial" w:cs="Arial"/>
                <w:b/>
                <w:bCs/>
              </w:rPr>
            </w:pPr>
          </w:p>
        </w:tc>
        <w:tc>
          <w:tcPr>
            <w:tcW w:w="3893" w:type="dxa"/>
          </w:tcPr>
          <w:p w14:paraId="59A15680" w14:textId="7A6757D3" w:rsidR="004258A5" w:rsidRPr="00FB29D7" w:rsidRDefault="004258A5" w:rsidP="00DE5B3E">
            <w:pPr>
              <w:jc w:val="center"/>
              <w:rPr>
                <w:rFonts w:ascii="Arial" w:hAnsi="Arial" w:cs="Arial"/>
                <w:b/>
                <w:bCs/>
                <w:sz w:val="20"/>
                <w:szCs w:val="20"/>
              </w:rPr>
            </w:pPr>
            <w:r>
              <w:rPr>
                <w:rFonts w:ascii="Arial" w:hAnsi="Arial" w:cs="Arial"/>
                <w:b/>
                <w:bCs/>
                <w:sz w:val="20"/>
                <w:szCs w:val="20"/>
              </w:rPr>
              <w:t>Phonics</w:t>
            </w:r>
          </w:p>
          <w:p w14:paraId="7F970F79" w14:textId="61398114" w:rsidR="004258A5" w:rsidRPr="00FB29D7" w:rsidRDefault="004258A5" w:rsidP="00DE5B3E">
            <w:pPr>
              <w:rPr>
                <w:rFonts w:ascii="Arial" w:hAnsi="Arial" w:cs="Arial"/>
                <w:sz w:val="20"/>
                <w:szCs w:val="20"/>
              </w:rPr>
            </w:pPr>
          </w:p>
          <w:p w14:paraId="3A07C29F" w14:textId="77777777" w:rsidR="004258A5" w:rsidRPr="003B373D" w:rsidRDefault="004258A5" w:rsidP="00DE5B3E">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448C0B98" w14:textId="6EA9B388" w:rsidR="004258A5" w:rsidRDefault="004258A5" w:rsidP="004258A5">
            <w:pPr>
              <w:jc w:val="both"/>
              <w:rPr>
                <w:rFonts w:ascii="Arial" w:hAnsi="Arial" w:cs="Arial"/>
                <w:sz w:val="20"/>
                <w:szCs w:val="20"/>
              </w:rPr>
            </w:pPr>
            <w:r w:rsidRPr="00FE4657">
              <w:rPr>
                <w:rFonts w:ascii="Arial" w:hAnsi="Arial" w:cs="Arial"/>
                <w:sz w:val="20"/>
                <w:szCs w:val="20"/>
              </w:rPr>
              <w:t>Recognis</w:t>
            </w:r>
            <w:r>
              <w:rPr>
                <w:rFonts w:ascii="Arial" w:hAnsi="Arial" w:cs="Arial"/>
                <w:sz w:val="20"/>
                <w:szCs w:val="20"/>
              </w:rPr>
              <w:t>e and write</w:t>
            </w:r>
            <w:r w:rsidRPr="00FE4657">
              <w:rPr>
                <w:rFonts w:ascii="Arial" w:hAnsi="Arial" w:cs="Arial"/>
                <w:sz w:val="20"/>
                <w:szCs w:val="20"/>
              </w:rPr>
              <w:t xml:space="preserve"> the digraph ‘</w:t>
            </w:r>
            <w:ins w:id="8" w:author="Joanne Poston" w:date="2025-05-16T15:00:00Z" w16du:dateUtc="2025-05-16T14:00:00Z">
              <w:r w:rsidR="00D74691">
                <w:rPr>
                  <w:rFonts w:ascii="Arial" w:hAnsi="Arial" w:cs="Arial"/>
                  <w:sz w:val="20"/>
                  <w:szCs w:val="20"/>
                </w:rPr>
                <w:t>e</w:t>
              </w:r>
            </w:ins>
            <w:del w:id="9" w:author="Joanne Poston" w:date="2025-05-16T15:00:00Z" w16du:dateUtc="2025-05-16T14:00:00Z">
              <w:r w:rsidDel="00D74691">
                <w:rPr>
                  <w:rFonts w:ascii="Arial" w:hAnsi="Arial" w:cs="Arial"/>
                  <w:sz w:val="20"/>
                  <w:szCs w:val="20"/>
                </w:rPr>
                <w:delText>ai</w:delText>
              </w:r>
            </w:del>
            <w:r>
              <w:rPr>
                <w:rFonts w:ascii="Arial" w:hAnsi="Arial" w:cs="Arial"/>
                <w:sz w:val="20"/>
                <w:szCs w:val="20"/>
              </w:rPr>
              <w:t>r’</w:t>
            </w:r>
          </w:p>
          <w:p w14:paraId="04B9629A" w14:textId="77777777" w:rsidR="004258A5" w:rsidRPr="00FB29D7" w:rsidRDefault="004258A5" w:rsidP="00DE5B3E">
            <w:pPr>
              <w:jc w:val="both"/>
              <w:rPr>
                <w:rFonts w:ascii="Arial" w:hAnsi="Arial" w:cs="Arial"/>
                <w:sz w:val="20"/>
                <w:szCs w:val="20"/>
              </w:rPr>
            </w:pPr>
          </w:p>
          <w:p w14:paraId="63424B91" w14:textId="036C0A04" w:rsidR="004258A5" w:rsidRDefault="004258A5" w:rsidP="00DE5B3E">
            <w:pPr>
              <w:jc w:val="both"/>
              <w:rPr>
                <w:rFonts w:ascii="Arial" w:hAnsi="Arial" w:cs="Arial"/>
                <w:sz w:val="20"/>
                <w:szCs w:val="20"/>
              </w:rPr>
            </w:pPr>
            <w:r w:rsidRPr="00CD3FC0">
              <w:rPr>
                <w:rFonts w:ascii="Arial" w:hAnsi="Arial" w:cs="Arial"/>
                <w:b/>
                <w:sz w:val="20"/>
                <w:szCs w:val="20"/>
              </w:rPr>
              <w:t>We recommend the following resources and activities to achieve this objective:</w:t>
            </w:r>
          </w:p>
          <w:p w14:paraId="71F3F401" w14:textId="4D911879" w:rsidR="004258A5" w:rsidRDefault="004258A5" w:rsidP="00DE5B3E">
            <w:pPr>
              <w:jc w:val="both"/>
              <w:rPr>
                <w:rFonts w:ascii="Arial" w:hAnsi="Arial" w:cs="Arial"/>
                <w:sz w:val="20"/>
                <w:szCs w:val="20"/>
              </w:rPr>
            </w:pPr>
            <w:r>
              <w:rPr>
                <w:rFonts w:ascii="Arial" w:hAnsi="Arial" w:cs="Arial"/>
                <w:sz w:val="20"/>
                <w:szCs w:val="20"/>
              </w:rPr>
              <w:t>Blending practice.</w:t>
            </w:r>
          </w:p>
          <w:p w14:paraId="6011E147" w14:textId="4AC7FB13" w:rsidR="004258A5" w:rsidRPr="00FB29D7" w:rsidRDefault="004258A5" w:rsidP="00DE5B3E">
            <w:pPr>
              <w:jc w:val="both"/>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8FC5203" w14:textId="77777777" w:rsidR="004258A5" w:rsidRPr="00FB29D7" w:rsidRDefault="004258A5" w:rsidP="00DE5B3E">
            <w:pPr>
              <w:rPr>
                <w:rFonts w:ascii="Arial" w:hAnsi="Arial" w:cs="Arial"/>
                <w:sz w:val="20"/>
                <w:szCs w:val="20"/>
              </w:rPr>
            </w:pPr>
          </w:p>
        </w:tc>
        <w:tc>
          <w:tcPr>
            <w:tcW w:w="4252" w:type="dxa"/>
          </w:tcPr>
          <w:p w14:paraId="551DFFA4" w14:textId="154A8DEC" w:rsidR="004258A5" w:rsidRPr="00BC2E29" w:rsidRDefault="004258A5" w:rsidP="00BC2E29">
            <w:pPr>
              <w:jc w:val="center"/>
              <w:rPr>
                <w:rFonts w:ascii="Arial" w:eastAsia="Times New Roman" w:hAnsi="Arial" w:cs="Arial"/>
                <w:b/>
                <w:sz w:val="20"/>
                <w:szCs w:val="20"/>
              </w:rPr>
            </w:pPr>
            <w:r w:rsidRPr="00BC2E29">
              <w:rPr>
                <w:rFonts w:ascii="Arial" w:eastAsia="Times New Roman" w:hAnsi="Arial" w:cs="Arial"/>
                <w:b/>
                <w:sz w:val="20"/>
                <w:szCs w:val="20"/>
              </w:rPr>
              <w:t>Maths</w:t>
            </w:r>
          </w:p>
          <w:p w14:paraId="592C1E87" w14:textId="5349E689"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 xml:space="preserve">Starter: </w:t>
            </w:r>
            <w:r w:rsidRPr="004258A5">
              <w:rPr>
                <w:rFonts w:ascii="Calibri" w:eastAsia="Times New Roman" w:hAnsi="Calibri" w:cs="Calibri"/>
                <w:sz w:val="20"/>
                <w:szCs w:val="20"/>
              </w:rPr>
              <w:t>Together count to 20. Forwards and backwards.</w:t>
            </w:r>
          </w:p>
          <w:p w14:paraId="0C9BF770" w14:textId="77777777" w:rsidR="004258A5" w:rsidRPr="004258A5" w:rsidRDefault="004258A5" w:rsidP="004258A5">
            <w:pPr>
              <w:rPr>
                <w:rFonts w:ascii="Calibri" w:eastAsia="Times New Roman" w:hAnsi="Calibri" w:cs="Calibri"/>
                <w:sz w:val="20"/>
                <w:szCs w:val="20"/>
              </w:rPr>
            </w:pPr>
          </w:p>
          <w:p w14:paraId="567047B9" w14:textId="77777777"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Teaching:</w:t>
            </w:r>
            <w:r w:rsidRPr="004258A5">
              <w:rPr>
                <w:rFonts w:ascii="Calibri" w:eastAsia="Times New Roman" w:hAnsi="Calibri" w:cs="Calibri"/>
                <w:sz w:val="20"/>
                <w:szCs w:val="20"/>
              </w:rPr>
              <w:t xml:space="preserve"> </w:t>
            </w:r>
          </w:p>
          <w:p w14:paraId="2C7C5B5A" w14:textId="77777777" w:rsidR="004258A5" w:rsidRPr="004258A5" w:rsidRDefault="004258A5" w:rsidP="004258A5">
            <w:pPr>
              <w:rPr>
                <w:rFonts w:ascii="Calibri" w:eastAsia="Times New Roman" w:hAnsi="Calibri" w:cs="Times New Roman"/>
                <w:sz w:val="20"/>
                <w:szCs w:val="20"/>
              </w:rPr>
            </w:pPr>
            <w:r w:rsidRPr="004258A5">
              <w:rPr>
                <w:rFonts w:ascii="Calibri" w:eastAsia="Times New Roman" w:hAnsi="Calibri" w:cs="Times New Roman"/>
                <w:sz w:val="20"/>
                <w:szCs w:val="20"/>
              </w:rPr>
              <w:t>Roll a dice and see what number appears.</w:t>
            </w:r>
          </w:p>
          <w:p w14:paraId="39C948B0" w14:textId="77777777" w:rsidR="004258A5" w:rsidRPr="004258A5" w:rsidRDefault="004258A5" w:rsidP="004258A5">
            <w:pPr>
              <w:rPr>
                <w:rFonts w:ascii="Calibri" w:eastAsia="Times New Roman" w:hAnsi="Calibri" w:cs="Times New Roman"/>
                <w:sz w:val="22"/>
                <w:szCs w:val="22"/>
              </w:rPr>
            </w:pPr>
            <w:r w:rsidRPr="004258A5">
              <w:rPr>
                <w:rFonts w:ascii="Calibri" w:eastAsia="Times New Roman" w:hAnsi="Calibri" w:cs="Times New Roman"/>
                <w:sz w:val="20"/>
                <w:szCs w:val="20"/>
              </w:rPr>
              <w:t>I will then bring out another dice and place it on the table to show a double.</w:t>
            </w:r>
          </w:p>
          <w:p w14:paraId="79F65C3B" w14:textId="77777777" w:rsidR="004258A5" w:rsidRPr="004258A5" w:rsidRDefault="004258A5" w:rsidP="004258A5">
            <w:pPr>
              <w:rPr>
                <w:rFonts w:ascii="Calibri" w:eastAsia="Times New Roman" w:hAnsi="Calibri" w:cs="Times New Roman"/>
                <w:b/>
                <w:sz w:val="20"/>
                <w:szCs w:val="20"/>
              </w:rPr>
            </w:pPr>
            <w:r w:rsidRPr="004258A5">
              <w:rPr>
                <w:rFonts w:ascii="Calibri" w:eastAsia="Times New Roman" w:hAnsi="Calibri" w:cs="Times New Roman"/>
                <w:b/>
                <w:sz w:val="20"/>
                <w:szCs w:val="20"/>
              </w:rPr>
              <w:t>What can you tell me about the spots on the dice?</w:t>
            </w:r>
          </w:p>
          <w:p w14:paraId="7B3D2A88" w14:textId="77777777" w:rsidR="004258A5" w:rsidRPr="004258A5" w:rsidRDefault="004258A5" w:rsidP="004258A5">
            <w:pPr>
              <w:rPr>
                <w:rFonts w:ascii="Calibri" w:eastAsia="Times New Roman" w:hAnsi="Calibri" w:cs="Times New Roman"/>
                <w:b/>
                <w:sz w:val="20"/>
                <w:szCs w:val="20"/>
              </w:rPr>
            </w:pPr>
            <w:r w:rsidRPr="004258A5">
              <w:rPr>
                <w:rFonts w:ascii="Calibri" w:eastAsia="Times New Roman" w:hAnsi="Calibri" w:cs="Times New Roman"/>
                <w:b/>
                <w:sz w:val="20"/>
                <w:szCs w:val="20"/>
              </w:rPr>
              <w:t>Do they show the same number of spots?</w:t>
            </w:r>
          </w:p>
          <w:p w14:paraId="7495A135" w14:textId="77777777" w:rsidR="004258A5" w:rsidRPr="004258A5" w:rsidRDefault="004258A5" w:rsidP="004258A5">
            <w:pPr>
              <w:rPr>
                <w:rFonts w:ascii="Calibri" w:eastAsia="Times New Roman" w:hAnsi="Calibri" w:cs="Times New Roman"/>
                <w:bCs/>
                <w:sz w:val="20"/>
                <w:szCs w:val="20"/>
              </w:rPr>
            </w:pPr>
            <w:r w:rsidRPr="004258A5">
              <w:rPr>
                <w:rFonts w:ascii="Calibri" w:eastAsia="Times New Roman" w:hAnsi="Calibri" w:cs="Times New Roman"/>
                <w:bCs/>
                <w:sz w:val="20"/>
                <w:szCs w:val="20"/>
              </w:rPr>
              <w:t xml:space="preserve">Explain that when the dice shows the same number it is a double. </w:t>
            </w:r>
          </w:p>
          <w:p w14:paraId="2B566D8F" w14:textId="77777777" w:rsidR="004258A5" w:rsidRPr="004258A5" w:rsidRDefault="004258A5" w:rsidP="004258A5">
            <w:pPr>
              <w:rPr>
                <w:rFonts w:ascii="Calibri" w:eastAsia="Times New Roman" w:hAnsi="Calibri" w:cs="Times New Roman"/>
                <w:b/>
                <w:sz w:val="20"/>
                <w:szCs w:val="20"/>
              </w:rPr>
            </w:pPr>
            <w:r w:rsidRPr="004258A5">
              <w:rPr>
                <w:rFonts w:ascii="Calibri" w:eastAsia="Times New Roman" w:hAnsi="Calibri" w:cs="Times New Roman"/>
                <w:b/>
                <w:sz w:val="20"/>
                <w:szCs w:val="20"/>
              </w:rPr>
              <w:t>What does double mean?</w:t>
            </w:r>
          </w:p>
          <w:p w14:paraId="2DB5D1CE" w14:textId="77777777" w:rsidR="004258A5" w:rsidRPr="004258A5" w:rsidRDefault="004258A5" w:rsidP="004258A5">
            <w:pPr>
              <w:rPr>
                <w:rFonts w:ascii="Calibri" w:eastAsia="Times New Roman" w:hAnsi="Calibri" w:cs="Times New Roman"/>
                <w:bCs/>
                <w:sz w:val="20"/>
                <w:szCs w:val="20"/>
              </w:rPr>
            </w:pPr>
            <w:r w:rsidRPr="004258A5">
              <w:rPr>
                <w:rFonts w:ascii="Calibri" w:eastAsia="Times New Roman" w:hAnsi="Calibri" w:cs="Times New Roman"/>
                <w:bCs/>
                <w:sz w:val="20"/>
                <w:szCs w:val="20"/>
              </w:rPr>
              <w:t>Encourage the children to work in pairs (double). One of them will roll the dice and can the other one show the same number on their dice?</w:t>
            </w:r>
          </w:p>
          <w:p w14:paraId="333E90EC" w14:textId="77777777" w:rsidR="004258A5" w:rsidRPr="004258A5" w:rsidRDefault="004258A5" w:rsidP="004258A5">
            <w:pPr>
              <w:rPr>
                <w:rFonts w:ascii="Calibri" w:eastAsia="Times New Roman" w:hAnsi="Calibri" w:cs="Times New Roman"/>
                <w:b/>
                <w:sz w:val="20"/>
                <w:szCs w:val="20"/>
              </w:rPr>
            </w:pPr>
            <w:r w:rsidRPr="004258A5">
              <w:rPr>
                <w:rFonts w:ascii="Calibri" w:eastAsia="Times New Roman" w:hAnsi="Calibri" w:cs="Times New Roman"/>
                <w:b/>
                <w:sz w:val="20"/>
                <w:szCs w:val="20"/>
              </w:rPr>
              <w:lastRenderedPageBreak/>
              <w:t>If I had a 4 and a 2 would that be a double?</w:t>
            </w:r>
          </w:p>
          <w:p w14:paraId="024A7359" w14:textId="77777777" w:rsidR="004258A5" w:rsidRPr="004258A5" w:rsidRDefault="004258A5" w:rsidP="004258A5">
            <w:pPr>
              <w:rPr>
                <w:rFonts w:ascii="Calibri" w:eastAsia="Times New Roman" w:hAnsi="Calibri" w:cs="Times New Roman"/>
                <w:b/>
                <w:sz w:val="20"/>
                <w:szCs w:val="20"/>
              </w:rPr>
            </w:pPr>
            <w:r w:rsidRPr="004258A5">
              <w:rPr>
                <w:rFonts w:ascii="Calibri" w:eastAsia="Times New Roman" w:hAnsi="Calibri" w:cs="Times New Roman"/>
                <w:b/>
                <w:sz w:val="20"/>
                <w:szCs w:val="20"/>
              </w:rPr>
              <w:t>If this dice shows 3 spots, how many spots do I need to make a double?</w:t>
            </w:r>
          </w:p>
          <w:p w14:paraId="7D37C6FD" w14:textId="77777777" w:rsidR="004258A5" w:rsidRPr="004258A5" w:rsidRDefault="004258A5" w:rsidP="004258A5">
            <w:pPr>
              <w:rPr>
                <w:rFonts w:ascii="Calibri" w:eastAsia="Times New Roman" w:hAnsi="Calibri" w:cs="Times New Roman"/>
                <w:bCs/>
                <w:sz w:val="20"/>
                <w:szCs w:val="20"/>
              </w:rPr>
            </w:pPr>
            <w:r w:rsidRPr="004258A5">
              <w:rPr>
                <w:rFonts w:ascii="Calibri" w:eastAsia="Times New Roman" w:hAnsi="Calibri" w:cs="Times New Roman"/>
                <w:bCs/>
                <w:sz w:val="20"/>
                <w:szCs w:val="20"/>
              </w:rPr>
              <w:t>Can the children roll the dice and see if they get a double of their own?</w:t>
            </w:r>
          </w:p>
          <w:p w14:paraId="5C59678A" w14:textId="77777777" w:rsidR="004258A5" w:rsidRPr="00DD69B4" w:rsidRDefault="004258A5" w:rsidP="00DE5B3E">
            <w:pPr>
              <w:rPr>
                <w:rFonts w:ascii="Calibri" w:eastAsia="Times New Roman" w:hAnsi="Calibri" w:cs="Times New Roman"/>
                <w:sz w:val="20"/>
                <w:szCs w:val="20"/>
              </w:rPr>
            </w:pPr>
            <w:r w:rsidRPr="00DD69B4">
              <w:rPr>
                <w:rFonts w:ascii="Calibri" w:eastAsia="Times New Roman" w:hAnsi="Calibri" w:cs="Times New Roman"/>
                <w:sz w:val="20"/>
                <w:szCs w:val="20"/>
              </w:rPr>
              <w:t xml:space="preserve"> If this number ends two, ‘splat’ it by circling it and saying ‘splat!’ Continue finding all the even numbers using the poster. </w:t>
            </w:r>
          </w:p>
          <w:p w14:paraId="6CE5FFA2" w14:textId="77777777" w:rsidR="004258A5" w:rsidRPr="00DD69B4" w:rsidRDefault="004258A5" w:rsidP="00DE5B3E">
            <w:pPr>
              <w:rPr>
                <w:rFonts w:ascii="Calibri" w:eastAsia="Times New Roman" w:hAnsi="Calibri" w:cs="Times New Roman"/>
                <w:sz w:val="20"/>
                <w:szCs w:val="20"/>
              </w:rPr>
            </w:pPr>
            <w:r w:rsidRPr="00DD69B4">
              <w:rPr>
                <w:rFonts w:ascii="Calibri" w:eastAsia="Times New Roman" w:hAnsi="Calibri" w:cs="Times New Roman"/>
                <w:sz w:val="20"/>
                <w:szCs w:val="20"/>
              </w:rPr>
              <w:t xml:space="preserve">Pause during this activity </w:t>
            </w:r>
            <w:r w:rsidRPr="00DD69B4">
              <w:rPr>
                <w:rFonts w:ascii="Calibri" w:eastAsia="Times New Roman" w:hAnsi="Calibri" w:cs="Times New Roman"/>
                <w:b/>
                <w:sz w:val="20"/>
                <w:szCs w:val="20"/>
              </w:rPr>
              <w:t xml:space="preserve">What do we notice about the even numbers? Can you predict which number is next? </w:t>
            </w:r>
            <w:r w:rsidRPr="00DD69B4">
              <w:rPr>
                <w:rFonts w:ascii="Calibri" w:eastAsia="Times New Roman" w:hAnsi="Calibri" w:cs="Times New Roman"/>
                <w:sz w:val="20"/>
                <w:szCs w:val="20"/>
              </w:rPr>
              <w:t>Continue with numbers ending in 4, 6, 8, 10</w:t>
            </w:r>
          </w:p>
          <w:p w14:paraId="4E8CD646" w14:textId="77777777" w:rsidR="004258A5" w:rsidRDefault="004258A5" w:rsidP="00DE5B3E">
            <w:pPr>
              <w:rPr>
                <w:rFonts w:ascii="Calibri" w:eastAsia="Times New Roman" w:hAnsi="Calibri" w:cs="Times New Roman"/>
                <w:b/>
                <w:sz w:val="20"/>
                <w:szCs w:val="20"/>
              </w:rPr>
            </w:pPr>
            <w:r w:rsidRPr="00DD69B4">
              <w:rPr>
                <w:rFonts w:ascii="Calibri" w:eastAsia="Times New Roman" w:hAnsi="Calibri" w:cs="Times New Roman"/>
                <w:b/>
                <w:sz w:val="20"/>
                <w:szCs w:val="20"/>
              </w:rPr>
              <w:t xml:space="preserve">What do you notice about the odd numbers on the 100 </w:t>
            </w:r>
            <w:proofErr w:type="gramStart"/>
            <w:r w:rsidRPr="00DD69B4">
              <w:rPr>
                <w:rFonts w:ascii="Calibri" w:eastAsia="Times New Roman" w:hAnsi="Calibri" w:cs="Times New Roman"/>
                <w:b/>
                <w:sz w:val="20"/>
                <w:szCs w:val="20"/>
              </w:rPr>
              <w:t>square</w:t>
            </w:r>
            <w:proofErr w:type="gramEnd"/>
            <w:r w:rsidRPr="00DD69B4">
              <w:rPr>
                <w:rFonts w:ascii="Calibri" w:eastAsia="Times New Roman" w:hAnsi="Calibri" w:cs="Times New Roman"/>
                <w:b/>
                <w:sz w:val="20"/>
                <w:szCs w:val="20"/>
              </w:rPr>
              <w:t>? Can you predict which numbers will be odd?</w:t>
            </w:r>
          </w:p>
          <w:p w14:paraId="0C050EFA" w14:textId="77777777" w:rsidR="004258A5" w:rsidRDefault="004258A5" w:rsidP="00DE5B3E">
            <w:pPr>
              <w:rPr>
                <w:rFonts w:ascii="Calibri" w:eastAsia="Times New Roman" w:hAnsi="Calibri" w:cs="Times New Roman"/>
                <w:b/>
                <w:sz w:val="20"/>
                <w:szCs w:val="20"/>
              </w:rPr>
            </w:pPr>
          </w:p>
          <w:p w14:paraId="391C549A" w14:textId="77777777" w:rsidR="004258A5" w:rsidRDefault="004258A5" w:rsidP="00DE5B3E">
            <w:pPr>
              <w:rPr>
                <w:rFonts w:ascii="Calibri" w:eastAsia="Times New Roman" w:hAnsi="Calibri" w:cs="Times New Roman"/>
                <w:b/>
                <w:sz w:val="20"/>
                <w:szCs w:val="20"/>
              </w:rPr>
            </w:pPr>
          </w:p>
          <w:p w14:paraId="72E3022C" w14:textId="05288AE1" w:rsidR="004258A5" w:rsidRPr="008E1D2C" w:rsidRDefault="004258A5" w:rsidP="00DE5B3E">
            <w:pPr>
              <w:jc w:val="both"/>
              <w:rPr>
                <w:rFonts w:ascii="Arial" w:hAnsi="Arial" w:cs="Arial"/>
                <w:b/>
                <w:sz w:val="20"/>
                <w:szCs w:val="20"/>
              </w:rPr>
            </w:pPr>
          </w:p>
        </w:tc>
        <w:tc>
          <w:tcPr>
            <w:tcW w:w="426" w:type="dxa"/>
            <w:vMerge/>
            <w:shd w:val="clear" w:color="auto" w:fill="D9D9D9" w:themeFill="background1" w:themeFillShade="D9"/>
          </w:tcPr>
          <w:p w14:paraId="09D73DF6" w14:textId="77777777" w:rsidR="004258A5" w:rsidRPr="00FB29D7" w:rsidRDefault="004258A5" w:rsidP="00DE5B3E">
            <w:pPr>
              <w:rPr>
                <w:rFonts w:ascii="Arial" w:hAnsi="Arial" w:cs="Arial"/>
                <w:sz w:val="20"/>
                <w:szCs w:val="20"/>
              </w:rPr>
            </w:pPr>
          </w:p>
        </w:tc>
        <w:tc>
          <w:tcPr>
            <w:tcW w:w="4649" w:type="dxa"/>
            <w:vMerge/>
          </w:tcPr>
          <w:p w14:paraId="6ADC5AB7" w14:textId="450C9F82" w:rsidR="004258A5" w:rsidRPr="00FB29D7" w:rsidRDefault="004258A5" w:rsidP="00DE5B3E">
            <w:pPr>
              <w:rPr>
                <w:rFonts w:ascii="Arial" w:hAnsi="Arial" w:cs="Arial"/>
                <w:sz w:val="20"/>
                <w:szCs w:val="20"/>
              </w:rPr>
            </w:pPr>
          </w:p>
        </w:tc>
      </w:tr>
      <w:tr w:rsidR="004258A5" w14:paraId="36CF6A77" w14:textId="26CBA1E7" w:rsidTr="00700539">
        <w:trPr>
          <w:trHeight w:val="1682"/>
        </w:trPr>
        <w:tc>
          <w:tcPr>
            <w:tcW w:w="1631" w:type="dxa"/>
            <w:vAlign w:val="center"/>
          </w:tcPr>
          <w:p w14:paraId="094DE90C" w14:textId="32F2088B" w:rsidR="004258A5" w:rsidRDefault="004258A5" w:rsidP="00DE5B3E">
            <w:pPr>
              <w:jc w:val="center"/>
              <w:rPr>
                <w:rFonts w:ascii="Arial" w:hAnsi="Arial" w:cs="Arial"/>
                <w:b/>
                <w:bCs/>
              </w:rPr>
            </w:pPr>
            <w:r>
              <w:rPr>
                <w:rFonts w:ascii="Arial" w:hAnsi="Arial" w:cs="Arial"/>
                <w:b/>
                <w:bCs/>
              </w:rPr>
              <w:t>Wednesday</w:t>
            </w:r>
          </w:p>
          <w:p w14:paraId="7B20B5F3" w14:textId="1A093DBA" w:rsidR="004258A5" w:rsidRPr="00296542" w:rsidRDefault="004258A5" w:rsidP="00DE5B3E">
            <w:pPr>
              <w:jc w:val="center"/>
              <w:rPr>
                <w:rFonts w:ascii="Arial" w:hAnsi="Arial" w:cs="Arial"/>
                <w:b/>
                <w:bCs/>
              </w:rPr>
            </w:pPr>
          </w:p>
        </w:tc>
        <w:tc>
          <w:tcPr>
            <w:tcW w:w="3893" w:type="dxa"/>
          </w:tcPr>
          <w:p w14:paraId="08299F90" w14:textId="77777777" w:rsidR="004258A5" w:rsidRPr="00FB29D7" w:rsidRDefault="004258A5" w:rsidP="00DE5B3E">
            <w:pPr>
              <w:jc w:val="center"/>
              <w:rPr>
                <w:rFonts w:ascii="Arial" w:hAnsi="Arial" w:cs="Arial"/>
                <w:b/>
                <w:bCs/>
                <w:sz w:val="20"/>
                <w:szCs w:val="20"/>
              </w:rPr>
            </w:pPr>
            <w:r>
              <w:rPr>
                <w:rFonts w:ascii="Arial" w:hAnsi="Arial" w:cs="Arial"/>
                <w:b/>
                <w:bCs/>
                <w:sz w:val="20"/>
                <w:szCs w:val="20"/>
              </w:rPr>
              <w:t>Phonics</w:t>
            </w:r>
          </w:p>
          <w:p w14:paraId="3FDAFD60" w14:textId="77777777" w:rsidR="004258A5" w:rsidRPr="00FB29D7" w:rsidRDefault="004258A5" w:rsidP="00DE5B3E">
            <w:pPr>
              <w:rPr>
                <w:rFonts w:ascii="Arial" w:hAnsi="Arial" w:cs="Arial"/>
                <w:sz w:val="20"/>
                <w:szCs w:val="20"/>
              </w:rPr>
            </w:pPr>
          </w:p>
          <w:p w14:paraId="4F373034" w14:textId="77777777" w:rsidR="004258A5" w:rsidRPr="003B373D" w:rsidRDefault="004258A5" w:rsidP="00DE5B3E">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44042D40" w14:textId="6D2FEF10" w:rsidR="004258A5" w:rsidRDefault="004258A5" w:rsidP="00DE5B3E">
            <w:pPr>
              <w:jc w:val="both"/>
              <w:rPr>
                <w:rFonts w:ascii="Arial" w:hAnsi="Arial" w:cs="Arial"/>
                <w:sz w:val="20"/>
                <w:szCs w:val="20"/>
              </w:rPr>
            </w:pPr>
            <w:del w:id="10" w:author="Joanne Poston" w:date="2025-05-16T15:01:00Z" w16du:dateUtc="2025-05-16T14:01:00Z">
              <w:r w:rsidRPr="00FE4657" w:rsidDel="00D74691">
                <w:rPr>
                  <w:rFonts w:ascii="Arial" w:hAnsi="Arial" w:cs="Arial"/>
                  <w:sz w:val="20"/>
                  <w:szCs w:val="20"/>
                </w:rPr>
                <w:delText xml:space="preserve">Recognise and say the </w:delText>
              </w:r>
              <w:r w:rsidDel="00D74691">
                <w:rPr>
                  <w:rFonts w:ascii="Arial" w:hAnsi="Arial" w:cs="Arial"/>
                  <w:sz w:val="20"/>
                  <w:szCs w:val="20"/>
                </w:rPr>
                <w:delText>trigraph</w:delText>
              </w:r>
            </w:del>
            <w:ins w:id="11" w:author="Joanne Poston" w:date="2025-05-16T15:01:00Z" w16du:dateUtc="2025-05-16T14:01:00Z">
              <w:r w:rsidR="00D74691">
                <w:rPr>
                  <w:rFonts w:ascii="Arial" w:hAnsi="Arial" w:cs="Arial"/>
                  <w:sz w:val="20"/>
                  <w:szCs w:val="20"/>
                </w:rPr>
                <w:t>Consolidate learning of digraphs</w:t>
              </w:r>
            </w:ins>
            <w:r>
              <w:rPr>
                <w:rFonts w:ascii="Arial" w:hAnsi="Arial" w:cs="Arial"/>
                <w:sz w:val="20"/>
                <w:szCs w:val="20"/>
              </w:rPr>
              <w:t xml:space="preserve"> ‘</w:t>
            </w:r>
            <w:proofErr w:type="spellStart"/>
            <w:del w:id="12" w:author="Joanne Poston" w:date="2025-05-16T15:00:00Z" w16du:dateUtc="2025-05-16T14:00:00Z">
              <w:r w:rsidDel="00D74691">
                <w:rPr>
                  <w:rFonts w:ascii="Arial" w:hAnsi="Arial" w:cs="Arial"/>
                  <w:sz w:val="20"/>
                  <w:szCs w:val="20"/>
                </w:rPr>
                <w:delText>ur</w:delText>
              </w:r>
            </w:del>
            <w:del w:id="13" w:author="Joanne Poston" w:date="2025-05-16T15:01:00Z" w16du:dateUtc="2025-05-16T14:01:00Z">
              <w:r w:rsidDel="00D74691">
                <w:rPr>
                  <w:rFonts w:ascii="Arial" w:hAnsi="Arial" w:cs="Arial"/>
                  <w:sz w:val="20"/>
                  <w:szCs w:val="20"/>
                </w:rPr>
                <w:delText>e</w:delText>
              </w:r>
            </w:del>
            <w:ins w:id="14" w:author="Joanne Poston" w:date="2025-05-16T15:01:00Z" w16du:dateUtc="2025-05-16T14:01:00Z">
              <w:r w:rsidR="00D74691">
                <w:rPr>
                  <w:rFonts w:ascii="Arial" w:hAnsi="Arial" w:cs="Arial"/>
                  <w:sz w:val="20"/>
                  <w:szCs w:val="20"/>
                </w:rPr>
                <w:t>ar</w:t>
              </w:r>
              <w:proofErr w:type="spellEnd"/>
              <w:r w:rsidR="00D74691">
                <w:rPr>
                  <w:rFonts w:ascii="Arial" w:hAnsi="Arial" w:cs="Arial"/>
                  <w:sz w:val="20"/>
                  <w:szCs w:val="20"/>
                </w:rPr>
                <w:t>, or</w:t>
              </w:r>
            </w:ins>
            <w:r>
              <w:rPr>
                <w:rFonts w:ascii="Arial" w:hAnsi="Arial" w:cs="Arial"/>
                <w:sz w:val="20"/>
                <w:szCs w:val="20"/>
              </w:rPr>
              <w:t>’</w:t>
            </w:r>
          </w:p>
          <w:p w14:paraId="09182BA2" w14:textId="77777777" w:rsidR="004258A5" w:rsidRPr="00FB29D7" w:rsidRDefault="004258A5" w:rsidP="00DE5B3E">
            <w:pPr>
              <w:jc w:val="both"/>
              <w:rPr>
                <w:rFonts w:ascii="Arial" w:hAnsi="Arial" w:cs="Arial"/>
                <w:sz w:val="20"/>
                <w:szCs w:val="20"/>
              </w:rPr>
            </w:pPr>
          </w:p>
          <w:p w14:paraId="39147795" w14:textId="77777777" w:rsidR="004258A5" w:rsidRDefault="004258A5" w:rsidP="00DE5B3E">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2C54EEBA" w14:textId="1BDDC505" w:rsidR="004258A5" w:rsidRDefault="004258A5" w:rsidP="00DE5B3E">
            <w:pPr>
              <w:jc w:val="both"/>
              <w:rPr>
                <w:rFonts w:ascii="Arial" w:hAnsi="Arial" w:cs="Arial"/>
                <w:sz w:val="20"/>
                <w:szCs w:val="20"/>
              </w:rPr>
            </w:pPr>
            <w:r>
              <w:rPr>
                <w:rFonts w:ascii="Arial" w:hAnsi="Arial" w:cs="Arial"/>
                <w:sz w:val="20"/>
                <w:szCs w:val="20"/>
              </w:rPr>
              <w:t>Segmenting practice.</w:t>
            </w:r>
          </w:p>
          <w:p w14:paraId="30F129AF" w14:textId="3F940371" w:rsidR="004258A5" w:rsidRPr="008F241E" w:rsidRDefault="004258A5" w:rsidP="00DE5B3E">
            <w:pPr>
              <w:jc w:val="both"/>
              <w:rPr>
                <w:rFonts w:ascii="Arial" w:hAnsi="Arial" w:cs="Arial"/>
                <w:b/>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4258A5" w:rsidRPr="00FB29D7" w:rsidRDefault="004258A5" w:rsidP="00DE5B3E">
            <w:pPr>
              <w:rPr>
                <w:rFonts w:ascii="Arial" w:hAnsi="Arial" w:cs="Arial"/>
                <w:sz w:val="20"/>
                <w:szCs w:val="20"/>
              </w:rPr>
            </w:pPr>
          </w:p>
        </w:tc>
        <w:tc>
          <w:tcPr>
            <w:tcW w:w="4252" w:type="dxa"/>
          </w:tcPr>
          <w:p w14:paraId="7CA9A8E2" w14:textId="77777777" w:rsidR="004258A5" w:rsidRPr="00CA3AA4" w:rsidRDefault="004258A5" w:rsidP="00DE5B3E">
            <w:pPr>
              <w:jc w:val="center"/>
              <w:rPr>
                <w:rFonts w:ascii="Arial" w:hAnsi="Arial" w:cs="Arial"/>
                <w:b/>
                <w:bCs/>
                <w:sz w:val="20"/>
                <w:szCs w:val="20"/>
              </w:rPr>
            </w:pPr>
            <w:r w:rsidRPr="00CA3AA4">
              <w:rPr>
                <w:rFonts w:ascii="Arial" w:hAnsi="Arial" w:cs="Arial"/>
                <w:b/>
                <w:bCs/>
                <w:sz w:val="20"/>
                <w:szCs w:val="20"/>
              </w:rPr>
              <w:t>Maths</w:t>
            </w:r>
          </w:p>
          <w:p w14:paraId="13C0E362" w14:textId="77777777" w:rsidR="004258A5" w:rsidRPr="00CA3AA4" w:rsidRDefault="004258A5" w:rsidP="00DE5B3E">
            <w:pPr>
              <w:jc w:val="center"/>
              <w:rPr>
                <w:rFonts w:ascii="Arial" w:hAnsi="Arial" w:cs="Arial"/>
                <w:b/>
                <w:bCs/>
                <w:sz w:val="20"/>
                <w:szCs w:val="20"/>
              </w:rPr>
            </w:pPr>
          </w:p>
          <w:p w14:paraId="6CC816F2" w14:textId="77777777"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 xml:space="preserve">Starter: </w:t>
            </w:r>
            <w:r w:rsidRPr="004258A5">
              <w:rPr>
                <w:rFonts w:ascii="Calibri" w:eastAsia="Times New Roman" w:hAnsi="Calibri" w:cs="Calibri"/>
                <w:sz w:val="20"/>
                <w:szCs w:val="20"/>
              </w:rPr>
              <w:t>Together count to 100 in tens.</w:t>
            </w:r>
          </w:p>
          <w:p w14:paraId="532523D8" w14:textId="77777777" w:rsidR="004258A5" w:rsidRPr="004258A5" w:rsidRDefault="004258A5" w:rsidP="004258A5">
            <w:pPr>
              <w:rPr>
                <w:rFonts w:ascii="Calibri" w:eastAsia="Times New Roman" w:hAnsi="Calibri" w:cs="Calibri"/>
                <w:sz w:val="20"/>
                <w:szCs w:val="20"/>
              </w:rPr>
            </w:pPr>
          </w:p>
          <w:p w14:paraId="52DCFEE4" w14:textId="77777777"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Teaching:</w:t>
            </w:r>
            <w:r w:rsidRPr="004258A5">
              <w:rPr>
                <w:rFonts w:ascii="Calibri" w:eastAsia="Times New Roman" w:hAnsi="Calibri" w:cs="Calibri"/>
                <w:sz w:val="20"/>
                <w:szCs w:val="20"/>
              </w:rPr>
              <w:t xml:space="preserve"> </w:t>
            </w:r>
          </w:p>
          <w:p w14:paraId="032B607A" w14:textId="77777777" w:rsidR="004258A5" w:rsidRPr="004258A5" w:rsidRDefault="004258A5" w:rsidP="004258A5">
            <w:pPr>
              <w:rPr>
                <w:rFonts w:ascii="Calibri" w:eastAsia="Times New Roman" w:hAnsi="Calibri" w:cs="Times New Roman"/>
                <w:sz w:val="20"/>
                <w:szCs w:val="20"/>
              </w:rPr>
            </w:pPr>
            <w:r w:rsidRPr="004258A5">
              <w:rPr>
                <w:rFonts w:ascii="Calibri" w:eastAsia="Times New Roman" w:hAnsi="Calibri" w:cs="Times New Roman"/>
                <w:sz w:val="20"/>
                <w:szCs w:val="20"/>
              </w:rPr>
              <w:t>Show the children a picture of a ladybird. It has a matching number of spots on each side.</w:t>
            </w:r>
          </w:p>
          <w:p w14:paraId="3220CE29" w14:textId="77777777" w:rsidR="004258A5" w:rsidRPr="004258A5" w:rsidRDefault="004258A5" w:rsidP="004258A5">
            <w:pPr>
              <w:rPr>
                <w:rFonts w:ascii="Calibri" w:eastAsia="Times New Roman" w:hAnsi="Calibri" w:cs="Times New Roman"/>
                <w:sz w:val="20"/>
                <w:szCs w:val="20"/>
              </w:rPr>
            </w:pPr>
            <w:r w:rsidRPr="004258A5">
              <w:rPr>
                <w:rFonts w:ascii="Calibri" w:eastAsia="Times New Roman" w:hAnsi="Calibri" w:cs="Times New Roman"/>
                <w:sz w:val="20"/>
                <w:szCs w:val="20"/>
              </w:rPr>
              <w:t>Show a ladybird with 3 counters on it. Can they make a double?</w:t>
            </w:r>
          </w:p>
          <w:p w14:paraId="2F91CA52" w14:textId="77777777" w:rsidR="004258A5" w:rsidRPr="004258A5" w:rsidRDefault="004258A5" w:rsidP="004258A5">
            <w:pPr>
              <w:rPr>
                <w:rFonts w:ascii="Calibri" w:eastAsia="Times New Roman" w:hAnsi="Calibri" w:cs="Times New Roman"/>
                <w:b/>
                <w:sz w:val="20"/>
                <w:szCs w:val="20"/>
              </w:rPr>
            </w:pPr>
            <w:r w:rsidRPr="004258A5">
              <w:rPr>
                <w:rFonts w:ascii="Calibri" w:eastAsia="Times New Roman" w:hAnsi="Calibri" w:cs="Times New Roman"/>
                <w:b/>
                <w:sz w:val="20"/>
                <w:szCs w:val="20"/>
              </w:rPr>
              <w:t>How many spots will you need to make a double?</w:t>
            </w:r>
          </w:p>
          <w:p w14:paraId="070B8AF4" w14:textId="77777777" w:rsidR="004258A5" w:rsidRPr="004258A5" w:rsidRDefault="004258A5" w:rsidP="004258A5">
            <w:pPr>
              <w:rPr>
                <w:rFonts w:ascii="Calibri" w:eastAsia="Times New Roman" w:hAnsi="Calibri" w:cs="Times New Roman"/>
                <w:b/>
                <w:sz w:val="20"/>
                <w:szCs w:val="20"/>
              </w:rPr>
            </w:pPr>
          </w:p>
          <w:p w14:paraId="60DE59FA" w14:textId="77777777" w:rsidR="004258A5" w:rsidRPr="004258A5" w:rsidRDefault="004258A5" w:rsidP="004258A5">
            <w:pPr>
              <w:rPr>
                <w:rFonts w:ascii="Calibri" w:eastAsia="Times New Roman" w:hAnsi="Calibri" w:cs="Times New Roman"/>
                <w:bCs/>
                <w:sz w:val="20"/>
                <w:szCs w:val="20"/>
              </w:rPr>
            </w:pPr>
            <w:r w:rsidRPr="004258A5">
              <w:rPr>
                <w:rFonts w:ascii="Calibri" w:eastAsia="Times New Roman" w:hAnsi="Calibri" w:cs="Times New Roman"/>
                <w:bCs/>
                <w:sz w:val="20"/>
                <w:szCs w:val="20"/>
              </w:rPr>
              <w:t>Repeat to find as many doubles as you can.</w:t>
            </w:r>
          </w:p>
          <w:p w14:paraId="4D2EB385" w14:textId="77777777" w:rsidR="004258A5" w:rsidRPr="004258A5" w:rsidRDefault="004258A5" w:rsidP="004258A5">
            <w:pPr>
              <w:rPr>
                <w:rFonts w:ascii="Calibri" w:eastAsia="Times New Roman" w:hAnsi="Calibri" w:cs="Times New Roman"/>
                <w:b/>
                <w:sz w:val="20"/>
                <w:szCs w:val="20"/>
              </w:rPr>
            </w:pPr>
            <w:r w:rsidRPr="004258A5">
              <w:rPr>
                <w:rFonts w:ascii="Calibri" w:eastAsia="Times New Roman" w:hAnsi="Calibri" w:cs="Times New Roman"/>
                <w:b/>
                <w:sz w:val="20"/>
                <w:szCs w:val="20"/>
              </w:rPr>
              <w:t>How do you know when it is a double?</w:t>
            </w:r>
          </w:p>
          <w:p w14:paraId="13A9DE25" w14:textId="77777777" w:rsidR="004258A5" w:rsidRPr="004258A5" w:rsidRDefault="004258A5" w:rsidP="004258A5">
            <w:pPr>
              <w:rPr>
                <w:rFonts w:ascii="Calibri" w:eastAsia="Times New Roman" w:hAnsi="Calibri" w:cs="Times New Roman"/>
                <w:b/>
                <w:sz w:val="20"/>
                <w:szCs w:val="20"/>
              </w:rPr>
            </w:pPr>
          </w:p>
          <w:p w14:paraId="76BBE956" w14:textId="77777777" w:rsidR="004258A5" w:rsidRPr="004258A5" w:rsidRDefault="004258A5" w:rsidP="004258A5">
            <w:pPr>
              <w:rPr>
                <w:rFonts w:ascii="Calibri" w:eastAsia="Times New Roman" w:hAnsi="Calibri" w:cs="Times New Roman"/>
                <w:bCs/>
                <w:sz w:val="20"/>
                <w:szCs w:val="20"/>
              </w:rPr>
            </w:pPr>
            <w:r w:rsidRPr="004258A5">
              <w:rPr>
                <w:rFonts w:ascii="Calibri" w:eastAsia="Times New Roman" w:hAnsi="Calibri" w:cs="Times New Roman"/>
                <w:bCs/>
                <w:sz w:val="20"/>
                <w:szCs w:val="20"/>
              </w:rPr>
              <w:t>Look at a ladybird with 3 spots on each side.</w:t>
            </w:r>
          </w:p>
          <w:p w14:paraId="21F3756A" w14:textId="77777777" w:rsidR="004258A5" w:rsidRPr="004258A5" w:rsidRDefault="004258A5" w:rsidP="004258A5">
            <w:pPr>
              <w:rPr>
                <w:rFonts w:ascii="Calibri" w:eastAsia="Times New Roman" w:hAnsi="Calibri" w:cs="Times New Roman"/>
                <w:b/>
                <w:sz w:val="20"/>
                <w:szCs w:val="20"/>
              </w:rPr>
            </w:pPr>
            <w:r w:rsidRPr="004258A5">
              <w:rPr>
                <w:rFonts w:ascii="Calibri" w:eastAsia="Times New Roman" w:hAnsi="Calibri" w:cs="Times New Roman"/>
                <w:b/>
                <w:sz w:val="20"/>
                <w:szCs w:val="20"/>
              </w:rPr>
              <w:t>How many spots does this ladybird have altogether?</w:t>
            </w:r>
          </w:p>
          <w:p w14:paraId="13EC3003" w14:textId="77777777" w:rsidR="004258A5" w:rsidRPr="004258A5" w:rsidRDefault="004258A5" w:rsidP="004258A5">
            <w:pPr>
              <w:rPr>
                <w:rFonts w:ascii="Calibri" w:eastAsia="Times New Roman" w:hAnsi="Calibri" w:cs="Times New Roman"/>
                <w:b/>
                <w:sz w:val="20"/>
                <w:szCs w:val="20"/>
              </w:rPr>
            </w:pPr>
            <w:r w:rsidRPr="004258A5">
              <w:rPr>
                <w:rFonts w:ascii="Calibri" w:eastAsia="Times New Roman" w:hAnsi="Calibri" w:cs="Times New Roman"/>
                <w:b/>
                <w:sz w:val="20"/>
                <w:szCs w:val="20"/>
              </w:rPr>
              <w:t>How can we find out?</w:t>
            </w:r>
          </w:p>
          <w:p w14:paraId="66FAA806" w14:textId="77777777" w:rsidR="004258A5" w:rsidRPr="004258A5" w:rsidRDefault="004258A5" w:rsidP="004258A5">
            <w:pPr>
              <w:rPr>
                <w:rFonts w:ascii="Calibri" w:eastAsia="Times New Roman" w:hAnsi="Calibri" w:cs="Times New Roman"/>
                <w:b/>
                <w:sz w:val="20"/>
                <w:szCs w:val="20"/>
              </w:rPr>
            </w:pPr>
          </w:p>
          <w:p w14:paraId="390CCC37" w14:textId="77777777" w:rsidR="004258A5" w:rsidRPr="004258A5" w:rsidRDefault="004258A5" w:rsidP="004258A5">
            <w:pPr>
              <w:rPr>
                <w:rFonts w:ascii="Calibri" w:eastAsia="Times New Roman" w:hAnsi="Calibri" w:cs="Times New Roman"/>
                <w:b/>
                <w:sz w:val="20"/>
                <w:szCs w:val="20"/>
              </w:rPr>
            </w:pPr>
            <w:r w:rsidRPr="004258A5">
              <w:rPr>
                <w:rFonts w:ascii="Calibri" w:eastAsia="Times New Roman" w:hAnsi="Calibri" w:cs="Times New Roman"/>
                <w:b/>
                <w:sz w:val="20"/>
                <w:szCs w:val="20"/>
              </w:rPr>
              <w:t>What is double 4? How can we find out?</w:t>
            </w:r>
          </w:p>
          <w:p w14:paraId="517771F1" w14:textId="0C7B4C9C" w:rsidR="004258A5" w:rsidRPr="00FB29D7" w:rsidRDefault="004258A5" w:rsidP="00DE5B3E">
            <w:pPr>
              <w:spacing w:after="160" w:line="259" w:lineRule="auto"/>
              <w:rPr>
                <w:rFonts w:ascii="Arial" w:hAnsi="Arial" w:cs="Arial"/>
                <w:sz w:val="20"/>
                <w:szCs w:val="20"/>
              </w:rPr>
            </w:pPr>
          </w:p>
        </w:tc>
        <w:tc>
          <w:tcPr>
            <w:tcW w:w="426" w:type="dxa"/>
            <w:vMerge/>
            <w:shd w:val="clear" w:color="auto" w:fill="D9D9D9" w:themeFill="background1" w:themeFillShade="D9"/>
          </w:tcPr>
          <w:p w14:paraId="6E5B1206" w14:textId="77777777" w:rsidR="004258A5" w:rsidRPr="00FB29D7" w:rsidRDefault="004258A5" w:rsidP="00DE5B3E">
            <w:pPr>
              <w:rPr>
                <w:rFonts w:ascii="Arial" w:hAnsi="Arial" w:cs="Arial"/>
                <w:sz w:val="20"/>
                <w:szCs w:val="20"/>
              </w:rPr>
            </w:pPr>
          </w:p>
        </w:tc>
        <w:tc>
          <w:tcPr>
            <w:tcW w:w="4649" w:type="dxa"/>
            <w:vMerge/>
          </w:tcPr>
          <w:p w14:paraId="3256284A" w14:textId="01B9D088" w:rsidR="004258A5" w:rsidRPr="00FB29D7" w:rsidRDefault="004258A5" w:rsidP="00DE5B3E">
            <w:pPr>
              <w:rPr>
                <w:rFonts w:ascii="Arial" w:hAnsi="Arial" w:cs="Arial"/>
                <w:sz w:val="20"/>
                <w:szCs w:val="20"/>
              </w:rPr>
            </w:pPr>
          </w:p>
        </w:tc>
      </w:tr>
      <w:tr w:rsidR="004258A5" w14:paraId="10E7559E" w14:textId="6EC2AB53" w:rsidTr="00700539">
        <w:trPr>
          <w:trHeight w:val="2544"/>
        </w:trPr>
        <w:tc>
          <w:tcPr>
            <w:tcW w:w="1631" w:type="dxa"/>
            <w:vAlign w:val="center"/>
          </w:tcPr>
          <w:p w14:paraId="665EC52F" w14:textId="25809912" w:rsidR="004258A5" w:rsidRDefault="004258A5" w:rsidP="00DE5B3E">
            <w:pPr>
              <w:jc w:val="center"/>
              <w:rPr>
                <w:rFonts w:ascii="Arial" w:hAnsi="Arial" w:cs="Arial"/>
                <w:b/>
                <w:bCs/>
              </w:rPr>
            </w:pPr>
            <w:r>
              <w:rPr>
                <w:rFonts w:ascii="Arial" w:hAnsi="Arial" w:cs="Arial"/>
                <w:b/>
                <w:bCs/>
              </w:rPr>
              <w:lastRenderedPageBreak/>
              <w:t>Thursday</w:t>
            </w:r>
          </w:p>
          <w:p w14:paraId="4E341B7D" w14:textId="6F91C33D" w:rsidR="004258A5" w:rsidRPr="00296542" w:rsidRDefault="004258A5" w:rsidP="00DE5B3E">
            <w:pPr>
              <w:jc w:val="center"/>
              <w:rPr>
                <w:rFonts w:ascii="Arial" w:hAnsi="Arial" w:cs="Arial"/>
                <w:b/>
                <w:bCs/>
              </w:rPr>
            </w:pPr>
          </w:p>
        </w:tc>
        <w:tc>
          <w:tcPr>
            <w:tcW w:w="3893" w:type="dxa"/>
          </w:tcPr>
          <w:p w14:paraId="10DCCED2" w14:textId="77777777" w:rsidR="004258A5" w:rsidRPr="00FB29D7" w:rsidRDefault="004258A5" w:rsidP="00DE5B3E">
            <w:pPr>
              <w:jc w:val="center"/>
              <w:rPr>
                <w:rFonts w:ascii="Arial" w:hAnsi="Arial" w:cs="Arial"/>
                <w:b/>
                <w:bCs/>
                <w:sz w:val="20"/>
                <w:szCs w:val="20"/>
              </w:rPr>
            </w:pPr>
            <w:r>
              <w:rPr>
                <w:rFonts w:ascii="Arial" w:hAnsi="Arial" w:cs="Arial"/>
                <w:b/>
                <w:bCs/>
                <w:sz w:val="20"/>
                <w:szCs w:val="20"/>
              </w:rPr>
              <w:t>Phonics</w:t>
            </w:r>
          </w:p>
          <w:p w14:paraId="01F70C2F" w14:textId="77777777" w:rsidR="004258A5" w:rsidRPr="00FB29D7" w:rsidRDefault="004258A5" w:rsidP="00DE5B3E">
            <w:pPr>
              <w:rPr>
                <w:rFonts w:ascii="Arial" w:hAnsi="Arial" w:cs="Arial"/>
                <w:sz w:val="20"/>
                <w:szCs w:val="20"/>
              </w:rPr>
            </w:pPr>
          </w:p>
          <w:p w14:paraId="7D9B1BE5" w14:textId="77777777" w:rsidR="004258A5" w:rsidRPr="003B373D" w:rsidRDefault="004258A5" w:rsidP="00DE5B3E">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485D07B1" w14:textId="4EB77B9D" w:rsidR="004258A5" w:rsidRDefault="004258A5" w:rsidP="00DE5B3E">
            <w:pPr>
              <w:jc w:val="both"/>
              <w:rPr>
                <w:rFonts w:ascii="Arial" w:hAnsi="Arial" w:cs="Arial"/>
                <w:sz w:val="20"/>
                <w:szCs w:val="20"/>
              </w:rPr>
            </w:pPr>
            <w:del w:id="15" w:author="Joanne Poston" w:date="2025-05-16T15:02:00Z" w16du:dateUtc="2025-05-16T14:02:00Z">
              <w:r w:rsidRPr="00FE4657" w:rsidDel="00D74691">
                <w:rPr>
                  <w:rFonts w:ascii="Arial" w:hAnsi="Arial" w:cs="Arial"/>
                  <w:sz w:val="20"/>
                  <w:szCs w:val="20"/>
                </w:rPr>
                <w:delText xml:space="preserve">Recognise and </w:delText>
              </w:r>
              <w:r w:rsidDel="00D74691">
                <w:rPr>
                  <w:rFonts w:ascii="Arial" w:hAnsi="Arial" w:cs="Arial"/>
                  <w:sz w:val="20"/>
                  <w:szCs w:val="20"/>
                </w:rPr>
                <w:delText>write</w:delText>
              </w:r>
              <w:r w:rsidRPr="00FE4657" w:rsidDel="00D74691">
                <w:rPr>
                  <w:rFonts w:ascii="Arial" w:hAnsi="Arial" w:cs="Arial"/>
                  <w:sz w:val="20"/>
                  <w:szCs w:val="20"/>
                </w:rPr>
                <w:delText xml:space="preserve"> the digraph</w:delText>
              </w:r>
            </w:del>
            <w:ins w:id="16" w:author="Joanne Poston" w:date="2025-05-16T15:02:00Z" w16du:dateUtc="2025-05-16T14:02:00Z">
              <w:r w:rsidR="00D74691">
                <w:rPr>
                  <w:rFonts w:ascii="Arial" w:hAnsi="Arial" w:cs="Arial"/>
                  <w:sz w:val="20"/>
                  <w:szCs w:val="20"/>
                </w:rPr>
                <w:t>Consolidate learning of digraphs</w:t>
              </w:r>
            </w:ins>
            <w:r w:rsidRPr="00FE4657">
              <w:rPr>
                <w:rFonts w:ascii="Arial" w:hAnsi="Arial" w:cs="Arial"/>
                <w:sz w:val="20"/>
                <w:szCs w:val="20"/>
              </w:rPr>
              <w:t xml:space="preserve"> ‘</w:t>
            </w:r>
            <w:proofErr w:type="spellStart"/>
            <w:del w:id="17" w:author="Joanne Poston" w:date="2025-05-16T15:00:00Z" w16du:dateUtc="2025-05-16T14:00:00Z">
              <w:r w:rsidDel="00D74691">
                <w:rPr>
                  <w:rFonts w:ascii="Arial" w:hAnsi="Arial" w:cs="Arial"/>
                  <w:sz w:val="20"/>
                  <w:szCs w:val="20"/>
                </w:rPr>
                <w:delText>ur</w:delText>
              </w:r>
            </w:del>
            <w:ins w:id="18" w:author="Joanne Poston" w:date="2025-05-16T15:01:00Z" w16du:dateUtc="2025-05-16T14:01:00Z">
              <w:r w:rsidR="00D74691">
                <w:rPr>
                  <w:rFonts w:ascii="Arial" w:hAnsi="Arial" w:cs="Arial"/>
                  <w:sz w:val="20"/>
                  <w:szCs w:val="20"/>
                </w:rPr>
                <w:t>ur</w:t>
              </w:r>
              <w:proofErr w:type="spellEnd"/>
              <w:r w:rsidR="00D74691">
                <w:rPr>
                  <w:rFonts w:ascii="Arial" w:hAnsi="Arial" w:cs="Arial"/>
                  <w:sz w:val="20"/>
                  <w:szCs w:val="20"/>
                </w:rPr>
                <w:t>, ow</w:t>
              </w:r>
            </w:ins>
            <w:del w:id="19" w:author="Joanne Poston" w:date="2025-05-16T15:01:00Z" w16du:dateUtc="2025-05-16T14:01:00Z">
              <w:r w:rsidDel="00D74691">
                <w:rPr>
                  <w:rFonts w:ascii="Arial" w:hAnsi="Arial" w:cs="Arial"/>
                  <w:sz w:val="20"/>
                  <w:szCs w:val="20"/>
                </w:rPr>
                <w:delText>e</w:delText>
              </w:r>
            </w:del>
            <w:r w:rsidRPr="00FE4657">
              <w:rPr>
                <w:rFonts w:ascii="Arial" w:hAnsi="Arial" w:cs="Arial"/>
                <w:sz w:val="20"/>
                <w:szCs w:val="20"/>
              </w:rPr>
              <w:t xml:space="preserve">’ </w:t>
            </w:r>
          </w:p>
          <w:p w14:paraId="0667D8EA" w14:textId="77777777" w:rsidR="004258A5" w:rsidRPr="00FB29D7" w:rsidRDefault="004258A5" w:rsidP="00DE5B3E">
            <w:pPr>
              <w:jc w:val="both"/>
              <w:rPr>
                <w:rFonts w:ascii="Arial" w:hAnsi="Arial" w:cs="Arial"/>
                <w:sz w:val="20"/>
                <w:szCs w:val="20"/>
              </w:rPr>
            </w:pPr>
          </w:p>
          <w:p w14:paraId="33FCE42C" w14:textId="77777777" w:rsidR="004258A5" w:rsidRPr="00CD3FC0" w:rsidRDefault="004258A5" w:rsidP="00DE5B3E">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5241B41E" w14:textId="4DEAB0F8" w:rsidR="004258A5" w:rsidRDefault="004258A5" w:rsidP="00DE5B3E">
            <w:pPr>
              <w:rPr>
                <w:rFonts w:ascii="Arial" w:hAnsi="Arial" w:cs="Arial"/>
                <w:sz w:val="20"/>
                <w:szCs w:val="20"/>
              </w:rPr>
            </w:pPr>
            <w:r>
              <w:rPr>
                <w:rFonts w:ascii="Arial" w:hAnsi="Arial" w:cs="Arial"/>
                <w:sz w:val="20"/>
                <w:szCs w:val="20"/>
              </w:rPr>
              <w:t>Blending practice</w:t>
            </w:r>
          </w:p>
          <w:p w14:paraId="400F7675" w14:textId="24AE6ABE" w:rsidR="004258A5" w:rsidRPr="00FB29D7" w:rsidRDefault="004258A5" w:rsidP="00DE5B3E">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4258A5" w:rsidRPr="00FB29D7" w:rsidRDefault="004258A5" w:rsidP="00DE5B3E">
            <w:pPr>
              <w:rPr>
                <w:rFonts w:ascii="Arial" w:hAnsi="Arial" w:cs="Arial"/>
                <w:sz w:val="20"/>
                <w:szCs w:val="20"/>
              </w:rPr>
            </w:pPr>
          </w:p>
        </w:tc>
        <w:tc>
          <w:tcPr>
            <w:tcW w:w="4252" w:type="dxa"/>
          </w:tcPr>
          <w:p w14:paraId="25C0F252" w14:textId="211C827A" w:rsidR="00AE3654" w:rsidRPr="00BC2E29" w:rsidRDefault="00AE3654" w:rsidP="00BC2E29">
            <w:pPr>
              <w:jc w:val="center"/>
              <w:rPr>
                <w:rFonts w:ascii="Arial" w:eastAsia="Times New Roman" w:hAnsi="Arial" w:cs="Arial"/>
                <w:b/>
                <w:sz w:val="20"/>
                <w:szCs w:val="20"/>
              </w:rPr>
            </w:pPr>
            <w:r w:rsidRPr="00BC2E29">
              <w:rPr>
                <w:rFonts w:ascii="Arial" w:eastAsia="Times New Roman" w:hAnsi="Arial" w:cs="Arial"/>
                <w:b/>
                <w:sz w:val="20"/>
                <w:szCs w:val="20"/>
              </w:rPr>
              <w:t>Maths</w:t>
            </w:r>
          </w:p>
          <w:p w14:paraId="01221BDF" w14:textId="77777777" w:rsidR="00AE3654" w:rsidRDefault="00AE3654" w:rsidP="004258A5">
            <w:pPr>
              <w:rPr>
                <w:rFonts w:ascii="Calibri" w:eastAsia="Times New Roman" w:hAnsi="Calibri" w:cs="Calibri"/>
                <w:b/>
                <w:sz w:val="20"/>
                <w:szCs w:val="20"/>
                <w:u w:val="single"/>
              </w:rPr>
            </w:pPr>
          </w:p>
          <w:p w14:paraId="3A398494" w14:textId="2D68BA54"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 xml:space="preserve">Starter: </w:t>
            </w:r>
            <w:r w:rsidRPr="004258A5">
              <w:rPr>
                <w:rFonts w:ascii="Calibri" w:eastAsia="Times New Roman" w:hAnsi="Calibri" w:cs="Calibri"/>
                <w:sz w:val="20"/>
                <w:szCs w:val="20"/>
              </w:rPr>
              <w:t>Together count to 20.</w:t>
            </w:r>
          </w:p>
          <w:p w14:paraId="4B9FEC65" w14:textId="77777777" w:rsidR="004258A5" w:rsidRPr="004258A5" w:rsidRDefault="004258A5" w:rsidP="004258A5">
            <w:pPr>
              <w:rPr>
                <w:rFonts w:ascii="Calibri" w:eastAsia="Times New Roman" w:hAnsi="Calibri" w:cs="Calibri"/>
                <w:sz w:val="20"/>
                <w:szCs w:val="20"/>
              </w:rPr>
            </w:pPr>
          </w:p>
          <w:p w14:paraId="513CB53C" w14:textId="77777777"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Teaching:</w:t>
            </w:r>
            <w:r w:rsidRPr="004258A5">
              <w:rPr>
                <w:rFonts w:ascii="Calibri" w:eastAsia="Times New Roman" w:hAnsi="Calibri" w:cs="Calibri"/>
                <w:sz w:val="20"/>
                <w:szCs w:val="20"/>
              </w:rPr>
              <w:t xml:space="preserve"> </w:t>
            </w:r>
          </w:p>
          <w:p w14:paraId="210190C5" w14:textId="77777777" w:rsidR="004258A5" w:rsidRPr="004258A5" w:rsidRDefault="004258A5" w:rsidP="004258A5">
            <w:pPr>
              <w:rPr>
                <w:rFonts w:ascii="Calibri" w:eastAsia="Times New Roman" w:hAnsi="Calibri" w:cs="Times New Roman"/>
                <w:sz w:val="20"/>
                <w:szCs w:val="20"/>
              </w:rPr>
            </w:pPr>
            <w:r w:rsidRPr="004258A5">
              <w:rPr>
                <w:rFonts w:ascii="Calibri" w:eastAsia="Times New Roman" w:hAnsi="Calibri" w:cs="Times New Roman"/>
                <w:sz w:val="20"/>
                <w:szCs w:val="20"/>
              </w:rPr>
              <w:t xml:space="preserve">Watch </w:t>
            </w:r>
            <w:proofErr w:type="spellStart"/>
            <w:r w:rsidRPr="004258A5">
              <w:rPr>
                <w:rFonts w:ascii="Calibri" w:eastAsia="Times New Roman" w:hAnsi="Calibri" w:cs="Times New Roman"/>
                <w:sz w:val="20"/>
                <w:szCs w:val="20"/>
              </w:rPr>
              <w:t>Numberblocks</w:t>
            </w:r>
            <w:proofErr w:type="spellEnd"/>
            <w:r w:rsidRPr="004258A5">
              <w:rPr>
                <w:rFonts w:ascii="Calibri" w:eastAsia="Times New Roman" w:hAnsi="Calibri" w:cs="Times New Roman"/>
                <w:sz w:val="20"/>
                <w:szCs w:val="20"/>
              </w:rPr>
              <w:t xml:space="preserve"> Series 2: ‘Double Trouble’</w:t>
            </w:r>
          </w:p>
          <w:p w14:paraId="541BA477" w14:textId="77777777" w:rsidR="004258A5" w:rsidRPr="004258A5" w:rsidRDefault="004258A5" w:rsidP="004258A5">
            <w:pPr>
              <w:rPr>
                <w:rFonts w:ascii="Calibri" w:eastAsia="Times New Roman" w:hAnsi="Calibri" w:cs="Times New Roman"/>
                <w:sz w:val="20"/>
                <w:szCs w:val="20"/>
              </w:rPr>
            </w:pPr>
          </w:p>
          <w:p w14:paraId="43814D56" w14:textId="77777777" w:rsidR="004258A5" w:rsidRPr="004258A5" w:rsidRDefault="004258A5" w:rsidP="004258A5">
            <w:pPr>
              <w:rPr>
                <w:rFonts w:ascii="Calibri" w:eastAsia="Times New Roman" w:hAnsi="Calibri" w:cs="Calibri"/>
                <w:b/>
                <w:sz w:val="20"/>
                <w:szCs w:val="20"/>
              </w:rPr>
            </w:pPr>
            <w:r w:rsidRPr="004258A5">
              <w:rPr>
                <w:rFonts w:ascii="Calibri" w:eastAsia="Times New Roman" w:hAnsi="Calibri" w:cs="Calibri"/>
                <w:bCs/>
                <w:sz w:val="20"/>
                <w:szCs w:val="20"/>
              </w:rPr>
              <w:t>At the start 1 isn’t allowed to enter the cave unless he is a double.</w:t>
            </w:r>
            <w:r w:rsidRPr="004258A5">
              <w:rPr>
                <w:rFonts w:ascii="Calibri" w:eastAsia="Times New Roman" w:hAnsi="Calibri" w:cs="Calibri"/>
                <w:b/>
                <w:sz w:val="20"/>
                <w:szCs w:val="20"/>
              </w:rPr>
              <w:t xml:space="preserve"> What does he need to do to become a double?</w:t>
            </w:r>
          </w:p>
          <w:p w14:paraId="5280A97E" w14:textId="77777777" w:rsidR="004258A5" w:rsidRPr="004258A5" w:rsidRDefault="004258A5" w:rsidP="004258A5">
            <w:pPr>
              <w:rPr>
                <w:rFonts w:ascii="Calibri" w:eastAsia="Times New Roman" w:hAnsi="Calibri" w:cs="Calibri"/>
                <w:b/>
                <w:sz w:val="20"/>
                <w:szCs w:val="20"/>
              </w:rPr>
            </w:pPr>
          </w:p>
          <w:p w14:paraId="2CF32B07" w14:textId="77777777" w:rsidR="004258A5" w:rsidRPr="004258A5" w:rsidRDefault="004258A5" w:rsidP="004258A5">
            <w:pPr>
              <w:rPr>
                <w:rFonts w:ascii="Calibri" w:eastAsia="Times New Roman" w:hAnsi="Calibri" w:cs="Calibri"/>
                <w:b/>
                <w:sz w:val="20"/>
                <w:szCs w:val="20"/>
              </w:rPr>
            </w:pPr>
            <w:r w:rsidRPr="004258A5">
              <w:rPr>
                <w:rFonts w:ascii="Calibri" w:eastAsia="Times New Roman" w:hAnsi="Calibri" w:cs="Calibri"/>
                <w:b/>
                <w:sz w:val="20"/>
                <w:szCs w:val="20"/>
              </w:rPr>
              <w:t>How many would we have altogether if it was double 1?</w:t>
            </w:r>
          </w:p>
          <w:p w14:paraId="07C686BC" w14:textId="77777777" w:rsidR="004258A5" w:rsidRPr="004258A5" w:rsidRDefault="004258A5" w:rsidP="004258A5">
            <w:pPr>
              <w:rPr>
                <w:rFonts w:ascii="Calibri" w:eastAsia="Times New Roman" w:hAnsi="Calibri" w:cs="Calibri"/>
                <w:b/>
                <w:sz w:val="20"/>
                <w:szCs w:val="20"/>
              </w:rPr>
            </w:pPr>
          </w:p>
          <w:p w14:paraId="3784068E" w14:textId="7103D2A5" w:rsidR="004258A5" w:rsidRPr="00FB29D7" w:rsidRDefault="004258A5" w:rsidP="008A028D">
            <w:pPr>
              <w:spacing w:after="160" w:line="259" w:lineRule="auto"/>
              <w:rPr>
                <w:rFonts w:ascii="Arial" w:hAnsi="Arial" w:cs="Arial"/>
                <w:sz w:val="20"/>
                <w:szCs w:val="20"/>
              </w:rPr>
            </w:pPr>
            <w:r w:rsidRPr="004258A5">
              <w:rPr>
                <w:rFonts w:ascii="Calibri" w:eastAsia="Times New Roman" w:hAnsi="Calibri" w:cs="Times New Roman"/>
                <w:sz w:val="20"/>
                <w:szCs w:val="20"/>
              </w:rPr>
              <w:t>Stop the episode at regular intervals to discuss the doubles all the way up to 8</w:t>
            </w:r>
          </w:p>
        </w:tc>
        <w:tc>
          <w:tcPr>
            <w:tcW w:w="426" w:type="dxa"/>
            <w:vMerge/>
            <w:shd w:val="clear" w:color="auto" w:fill="D9D9D9" w:themeFill="background1" w:themeFillShade="D9"/>
          </w:tcPr>
          <w:p w14:paraId="5EFC521F" w14:textId="77777777" w:rsidR="004258A5" w:rsidRPr="00FB29D7" w:rsidRDefault="004258A5" w:rsidP="00DE5B3E">
            <w:pPr>
              <w:rPr>
                <w:rFonts w:ascii="Arial" w:hAnsi="Arial" w:cs="Arial"/>
                <w:sz w:val="20"/>
                <w:szCs w:val="20"/>
              </w:rPr>
            </w:pPr>
          </w:p>
        </w:tc>
        <w:tc>
          <w:tcPr>
            <w:tcW w:w="4649" w:type="dxa"/>
            <w:vMerge/>
          </w:tcPr>
          <w:p w14:paraId="7601ECE8" w14:textId="16B97370" w:rsidR="004258A5" w:rsidRPr="00FB29D7" w:rsidRDefault="004258A5" w:rsidP="00DE5B3E">
            <w:pPr>
              <w:rPr>
                <w:rFonts w:ascii="Arial" w:hAnsi="Arial" w:cs="Arial"/>
                <w:sz w:val="20"/>
                <w:szCs w:val="20"/>
              </w:rPr>
            </w:pPr>
          </w:p>
        </w:tc>
      </w:tr>
      <w:tr w:rsidR="00AE3654" w14:paraId="3ADF6565" w14:textId="79861C0D" w:rsidTr="00454330">
        <w:trPr>
          <w:trHeight w:val="3000"/>
        </w:trPr>
        <w:tc>
          <w:tcPr>
            <w:tcW w:w="1631" w:type="dxa"/>
            <w:vAlign w:val="center"/>
          </w:tcPr>
          <w:p w14:paraId="2EC781B1" w14:textId="3D146C13" w:rsidR="00AE3654" w:rsidRDefault="00AE3654" w:rsidP="00DE5B3E">
            <w:pPr>
              <w:jc w:val="center"/>
              <w:rPr>
                <w:rFonts w:ascii="Arial" w:hAnsi="Arial" w:cs="Arial"/>
                <w:b/>
                <w:bCs/>
              </w:rPr>
            </w:pPr>
            <w:r>
              <w:rPr>
                <w:rFonts w:ascii="Arial" w:hAnsi="Arial" w:cs="Arial"/>
                <w:b/>
                <w:bCs/>
              </w:rPr>
              <w:t>Friday</w:t>
            </w:r>
          </w:p>
          <w:p w14:paraId="15CC4686" w14:textId="45FBDD9E" w:rsidR="00AE3654" w:rsidRPr="00296542" w:rsidRDefault="00AE3654" w:rsidP="00DE5B3E">
            <w:pPr>
              <w:jc w:val="center"/>
              <w:rPr>
                <w:rFonts w:ascii="Arial" w:hAnsi="Arial" w:cs="Arial"/>
                <w:b/>
                <w:bCs/>
              </w:rPr>
            </w:pPr>
          </w:p>
        </w:tc>
        <w:tc>
          <w:tcPr>
            <w:tcW w:w="3893" w:type="dxa"/>
          </w:tcPr>
          <w:p w14:paraId="6818C608" w14:textId="77777777" w:rsidR="00AE3654" w:rsidRPr="004258A5" w:rsidRDefault="00AE3654" w:rsidP="00DE5B3E">
            <w:pPr>
              <w:jc w:val="center"/>
              <w:rPr>
                <w:rFonts w:ascii="Arial" w:hAnsi="Arial" w:cs="Arial"/>
                <w:b/>
                <w:bCs/>
                <w:sz w:val="20"/>
                <w:szCs w:val="20"/>
              </w:rPr>
            </w:pPr>
            <w:r w:rsidRPr="004258A5">
              <w:rPr>
                <w:rFonts w:ascii="Arial" w:hAnsi="Arial" w:cs="Arial"/>
                <w:b/>
                <w:bCs/>
                <w:sz w:val="20"/>
                <w:szCs w:val="20"/>
              </w:rPr>
              <w:t>Phonics</w:t>
            </w:r>
          </w:p>
          <w:p w14:paraId="19721400" w14:textId="77777777" w:rsidR="00AE3654" w:rsidRPr="004258A5" w:rsidRDefault="00AE3654" w:rsidP="00DE5B3E">
            <w:pPr>
              <w:rPr>
                <w:rFonts w:ascii="Arial" w:hAnsi="Arial" w:cs="Arial"/>
                <w:sz w:val="20"/>
                <w:szCs w:val="20"/>
              </w:rPr>
            </w:pPr>
          </w:p>
          <w:p w14:paraId="4875F77A" w14:textId="77777777" w:rsidR="00AE3654" w:rsidRPr="00BC2E29" w:rsidRDefault="00AE3654" w:rsidP="00DE5B3E">
            <w:pPr>
              <w:jc w:val="both"/>
              <w:rPr>
                <w:rFonts w:ascii="Arial" w:hAnsi="Arial" w:cs="Arial"/>
                <w:sz w:val="20"/>
                <w:szCs w:val="20"/>
              </w:rPr>
            </w:pPr>
            <w:r w:rsidRPr="00BC2E29">
              <w:rPr>
                <w:rFonts w:ascii="Arial" w:hAnsi="Arial" w:cs="Arial"/>
                <w:sz w:val="20"/>
                <w:szCs w:val="20"/>
              </w:rPr>
              <w:t xml:space="preserve">By the end of this lesson your child should be able to: </w:t>
            </w:r>
          </w:p>
          <w:p w14:paraId="582EEDA9" w14:textId="0CFBB665" w:rsidR="00AE3654" w:rsidRPr="004258A5" w:rsidRDefault="00AE3654" w:rsidP="00DE5B3E">
            <w:pPr>
              <w:jc w:val="both"/>
              <w:rPr>
                <w:rFonts w:ascii="Arial" w:hAnsi="Arial" w:cs="Arial"/>
                <w:i/>
                <w:sz w:val="20"/>
                <w:szCs w:val="20"/>
              </w:rPr>
            </w:pPr>
            <w:r w:rsidRPr="004258A5">
              <w:rPr>
                <w:rFonts w:ascii="Arial" w:hAnsi="Arial" w:cs="Arial"/>
                <w:sz w:val="20"/>
                <w:szCs w:val="20"/>
              </w:rPr>
              <w:t>To learn to read the Common Exception words ‘</w:t>
            </w:r>
            <w:del w:id="20" w:author="Joanne Poston" w:date="2025-05-16T15:02:00Z" w16du:dateUtc="2025-05-16T14:02:00Z">
              <w:r w:rsidDel="00D74691">
                <w:rPr>
                  <w:rFonts w:ascii="Arial" w:hAnsi="Arial" w:cs="Arial"/>
                  <w:sz w:val="20"/>
                  <w:szCs w:val="20"/>
                </w:rPr>
                <w:delText>have, there’</w:delText>
              </w:r>
            </w:del>
            <w:ins w:id="21" w:author="Joanne Poston" w:date="2025-05-16T15:02:00Z" w16du:dateUtc="2025-05-16T14:02:00Z">
              <w:r w:rsidR="00D74691">
                <w:rPr>
                  <w:rFonts w:ascii="Arial" w:hAnsi="Arial" w:cs="Arial"/>
                  <w:sz w:val="20"/>
                  <w:szCs w:val="20"/>
                </w:rPr>
                <w:t>out, like’</w:t>
              </w:r>
            </w:ins>
          </w:p>
          <w:p w14:paraId="21CB1FD8" w14:textId="77777777" w:rsidR="00AE3654" w:rsidRPr="004258A5" w:rsidRDefault="00AE3654" w:rsidP="00DE5B3E">
            <w:pPr>
              <w:jc w:val="both"/>
              <w:rPr>
                <w:rFonts w:ascii="Arial" w:hAnsi="Arial" w:cs="Arial"/>
                <w:sz w:val="20"/>
                <w:szCs w:val="20"/>
              </w:rPr>
            </w:pPr>
          </w:p>
          <w:p w14:paraId="1B60610F" w14:textId="77777777" w:rsidR="00AE3654" w:rsidRPr="00BC2E29" w:rsidRDefault="00AE3654" w:rsidP="00DE5B3E">
            <w:pPr>
              <w:jc w:val="both"/>
              <w:rPr>
                <w:rFonts w:ascii="Arial" w:hAnsi="Arial" w:cs="Arial"/>
                <w:sz w:val="20"/>
                <w:szCs w:val="20"/>
              </w:rPr>
            </w:pPr>
            <w:r w:rsidRPr="00BC2E29">
              <w:rPr>
                <w:rFonts w:ascii="Arial" w:hAnsi="Arial" w:cs="Arial"/>
                <w:sz w:val="20"/>
                <w:szCs w:val="20"/>
              </w:rPr>
              <w:t>We recommend the following resources and activities to achieve this objective:</w:t>
            </w:r>
          </w:p>
          <w:p w14:paraId="73B65240" w14:textId="640165E2" w:rsidR="00AE3654" w:rsidRPr="004258A5" w:rsidRDefault="00AE3654" w:rsidP="00DE5B3E">
            <w:pPr>
              <w:rPr>
                <w:rFonts w:ascii="Arial" w:hAnsi="Arial" w:cs="Arial"/>
                <w:sz w:val="20"/>
                <w:szCs w:val="20"/>
              </w:rPr>
            </w:pPr>
            <w:r w:rsidRPr="004258A5">
              <w:rPr>
                <w:rFonts w:ascii="Arial" w:hAnsi="Arial" w:cs="Arial"/>
                <w:sz w:val="20"/>
                <w:szCs w:val="20"/>
              </w:rPr>
              <w:t>Segmenting practice</w:t>
            </w:r>
          </w:p>
          <w:p w14:paraId="58BA3807" w14:textId="25276765" w:rsidR="00AE3654" w:rsidRPr="004258A5" w:rsidRDefault="00AE3654" w:rsidP="00DE5B3E">
            <w:pPr>
              <w:rPr>
                <w:rFonts w:ascii="Arial" w:hAnsi="Arial" w:cs="Arial"/>
                <w:sz w:val="20"/>
                <w:szCs w:val="20"/>
              </w:rPr>
            </w:pPr>
            <w:r w:rsidRPr="004258A5">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AE3654" w:rsidRPr="00FB29D7" w:rsidRDefault="00AE3654" w:rsidP="00DE5B3E">
            <w:pPr>
              <w:rPr>
                <w:rFonts w:ascii="Arial" w:hAnsi="Arial" w:cs="Arial"/>
                <w:sz w:val="20"/>
                <w:szCs w:val="20"/>
              </w:rPr>
            </w:pPr>
          </w:p>
        </w:tc>
        <w:tc>
          <w:tcPr>
            <w:tcW w:w="4252" w:type="dxa"/>
          </w:tcPr>
          <w:p w14:paraId="7AE339B6" w14:textId="551A7744" w:rsidR="002A3E9B" w:rsidRPr="002D48A9" w:rsidRDefault="002A3E9B" w:rsidP="00BC2E29">
            <w:pPr>
              <w:spacing w:after="200" w:line="276" w:lineRule="auto"/>
              <w:ind w:left="241"/>
              <w:contextualSpacing/>
              <w:jc w:val="center"/>
              <w:rPr>
                <w:rFonts w:ascii="Arial" w:eastAsia="Times New Roman" w:hAnsi="Arial" w:cs="Arial"/>
                <w:b/>
                <w:bCs/>
                <w:sz w:val="20"/>
                <w:szCs w:val="20"/>
                <w:lang w:eastAsia="en-GB"/>
                <w:rPrChange w:id="22" w:author="Joanne Poston" w:date="2025-05-08T20:06:00Z" w16du:dateUtc="2025-05-08T19:06:00Z">
                  <w:rPr>
                    <w:rFonts w:ascii="Arial" w:eastAsia="Times New Roman" w:hAnsi="Arial" w:cs="Arial"/>
                    <w:b/>
                    <w:bCs/>
                    <w:sz w:val="20"/>
                    <w:szCs w:val="20"/>
                    <w:u w:val="single"/>
                    <w:lang w:eastAsia="en-GB"/>
                  </w:rPr>
                </w:rPrChange>
              </w:rPr>
            </w:pPr>
            <w:r w:rsidRPr="002D48A9">
              <w:rPr>
                <w:rFonts w:ascii="Arial" w:eastAsia="Times New Roman" w:hAnsi="Arial" w:cs="Arial"/>
                <w:b/>
                <w:bCs/>
                <w:sz w:val="20"/>
                <w:szCs w:val="20"/>
                <w:lang w:eastAsia="en-GB"/>
                <w:rPrChange w:id="23" w:author="Joanne Poston" w:date="2025-05-08T20:06:00Z" w16du:dateUtc="2025-05-08T19:06:00Z">
                  <w:rPr>
                    <w:rFonts w:ascii="Arial" w:eastAsia="Times New Roman" w:hAnsi="Arial" w:cs="Arial"/>
                    <w:b/>
                    <w:bCs/>
                    <w:sz w:val="20"/>
                    <w:szCs w:val="20"/>
                    <w:u w:val="single"/>
                    <w:lang w:eastAsia="en-GB"/>
                  </w:rPr>
                </w:rPrChange>
              </w:rPr>
              <w:t>Maths</w:t>
            </w:r>
          </w:p>
          <w:p w14:paraId="40765522" w14:textId="77777777" w:rsidR="002A3E9B" w:rsidRDefault="002A3E9B" w:rsidP="002A3E9B">
            <w:pPr>
              <w:spacing w:after="200" w:line="276" w:lineRule="auto"/>
              <w:ind w:left="241"/>
              <w:contextualSpacing/>
              <w:rPr>
                <w:rFonts w:ascii="Calibri" w:eastAsia="Times New Roman" w:hAnsi="Calibri" w:cs="Times New Roman"/>
                <w:sz w:val="20"/>
                <w:szCs w:val="20"/>
                <w:lang w:eastAsia="en-GB"/>
              </w:rPr>
            </w:pPr>
          </w:p>
          <w:p w14:paraId="5288EC34" w14:textId="79469A84" w:rsidR="002A3E9B" w:rsidRDefault="002A3E9B" w:rsidP="002A3E9B">
            <w:pPr>
              <w:spacing w:after="200" w:line="276" w:lineRule="auto"/>
              <w:ind w:left="241"/>
              <w:contextualSpacing/>
              <w:jc w:val="both"/>
              <w:rPr>
                <w:rFonts w:ascii="Calibri" w:eastAsia="Times New Roman" w:hAnsi="Calibri" w:cs="Times New Roman"/>
                <w:sz w:val="20"/>
                <w:szCs w:val="20"/>
                <w:lang w:eastAsia="en-GB"/>
              </w:rPr>
            </w:pPr>
            <w:r w:rsidRPr="002A3E9B">
              <w:rPr>
                <w:rFonts w:ascii="Calibri" w:eastAsia="Times New Roman" w:hAnsi="Calibri" w:cs="Times New Roman"/>
                <w:sz w:val="20"/>
                <w:szCs w:val="20"/>
                <w:lang w:eastAsia="en-GB"/>
              </w:rPr>
              <w:t>Butterfly Art</w:t>
            </w:r>
            <w:r>
              <w:rPr>
                <w:rFonts w:ascii="Calibri" w:eastAsia="Times New Roman" w:hAnsi="Calibri" w:cs="Times New Roman"/>
                <w:sz w:val="20"/>
                <w:szCs w:val="20"/>
                <w:lang w:eastAsia="en-GB"/>
              </w:rPr>
              <w:t xml:space="preserve"> - </w:t>
            </w:r>
            <w:r w:rsidRPr="002A3E9B">
              <w:rPr>
                <w:rFonts w:ascii="Calibri" w:eastAsia="Times New Roman" w:hAnsi="Calibri" w:cs="Times New Roman"/>
                <w:sz w:val="20"/>
                <w:szCs w:val="20"/>
                <w:lang w:eastAsia="en-GB"/>
              </w:rPr>
              <w:t>Make three butterfly shapes.</w:t>
            </w:r>
          </w:p>
          <w:p w14:paraId="4A561BF8" w14:textId="77777777" w:rsidR="002A3E9B" w:rsidRPr="002A3E9B" w:rsidRDefault="002A3E9B" w:rsidP="00BC2E29">
            <w:pPr>
              <w:spacing w:after="200" w:line="276" w:lineRule="auto"/>
              <w:ind w:left="241"/>
              <w:contextualSpacing/>
              <w:jc w:val="both"/>
              <w:rPr>
                <w:rFonts w:ascii="Calibri" w:eastAsia="Times New Roman" w:hAnsi="Calibri" w:cs="Times New Roman"/>
                <w:sz w:val="20"/>
                <w:szCs w:val="20"/>
                <w:lang w:eastAsia="en-GB"/>
              </w:rPr>
            </w:pPr>
          </w:p>
          <w:p w14:paraId="69DA65F9" w14:textId="77777777" w:rsidR="002A3E9B" w:rsidRPr="002A3E9B" w:rsidRDefault="002A3E9B" w:rsidP="00BC2E29">
            <w:pPr>
              <w:spacing w:after="200" w:line="276" w:lineRule="auto"/>
              <w:ind w:left="241"/>
              <w:contextualSpacing/>
              <w:jc w:val="both"/>
              <w:rPr>
                <w:rFonts w:ascii="Calibri" w:eastAsia="Times New Roman" w:hAnsi="Calibri" w:cs="Times New Roman"/>
                <w:sz w:val="20"/>
                <w:szCs w:val="20"/>
                <w:lang w:eastAsia="en-GB"/>
              </w:rPr>
            </w:pPr>
            <w:r w:rsidRPr="002A3E9B">
              <w:rPr>
                <w:rFonts w:ascii="Calibri" w:eastAsia="Times New Roman" w:hAnsi="Calibri" w:cs="Times New Roman"/>
                <w:sz w:val="20"/>
                <w:szCs w:val="20"/>
                <w:lang w:eastAsia="en-GB"/>
              </w:rPr>
              <w:t>On one butterfly can you put one spot/swirl/star/sticker etc. on one side.</w:t>
            </w:r>
          </w:p>
          <w:p w14:paraId="7A86EE8D" w14:textId="77777777" w:rsidR="002A3E9B" w:rsidRDefault="002A3E9B" w:rsidP="002A3E9B">
            <w:pPr>
              <w:spacing w:after="200" w:line="276" w:lineRule="auto"/>
              <w:ind w:left="241"/>
              <w:contextualSpacing/>
              <w:jc w:val="both"/>
              <w:rPr>
                <w:rFonts w:ascii="Calibri" w:eastAsia="Times New Roman" w:hAnsi="Calibri" w:cs="Times New Roman"/>
                <w:sz w:val="20"/>
                <w:szCs w:val="20"/>
                <w:lang w:eastAsia="en-GB"/>
              </w:rPr>
            </w:pPr>
            <w:r w:rsidRPr="002A3E9B">
              <w:rPr>
                <w:rFonts w:ascii="Calibri" w:eastAsia="Times New Roman" w:hAnsi="Calibri" w:cs="Times New Roman"/>
                <w:sz w:val="20"/>
                <w:szCs w:val="20"/>
                <w:lang w:eastAsia="en-GB"/>
              </w:rPr>
              <w:t xml:space="preserve">Now you need to double up. Can you place the same number of objects </w:t>
            </w:r>
            <w:proofErr w:type="spellStart"/>
            <w:r w:rsidRPr="002A3E9B">
              <w:rPr>
                <w:rFonts w:ascii="Calibri" w:eastAsia="Times New Roman" w:hAnsi="Calibri" w:cs="Times New Roman"/>
                <w:sz w:val="20"/>
                <w:szCs w:val="20"/>
                <w:lang w:eastAsia="en-GB"/>
              </w:rPr>
              <w:t>o</w:t>
            </w:r>
            <w:proofErr w:type="spellEnd"/>
            <w:r w:rsidRPr="002A3E9B">
              <w:rPr>
                <w:rFonts w:ascii="Calibri" w:eastAsia="Times New Roman" w:hAnsi="Calibri" w:cs="Times New Roman"/>
                <w:sz w:val="20"/>
                <w:szCs w:val="20"/>
                <w:lang w:eastAsia="en-GB"/>
              </w:rPr>
              <w:t xml:space="preserve"> the other side. How many altogether e.g. 1+1=2</w:t>
            </w:r>
          </w:p>
          <w:p w14:paraId="69F019BF" w14:textId="77777777" w:rsidR="002A3E9B" w:rsidRPr="002A3E9B" w:rsidRDefault="002A3E9B" w:rsidP="00BC2E29">
            <w:pPr>
              <w:spacing w:after="200" w:line="276" w:lineRule="auto"/>
              <w:ind w:left="241"/>
              <w:contextualSpacing/>
              <w:jc w:val="both"/>
              <w:rPr>
                <w:rFonts w:ascii="Calibri" w:eastAsia="Times New Roman" w:hAnsi="Calibri" w:cs="Times New Roman"/>
                <w:sz w:val="20"/>
                <w:szCs w:val="20"/>
                <w:lang w:eastAsia="en-GB"/>
              </w:rPr>
            </w:pPr>
          </w:p>
          <w:p w14:paraId="257A830C" w14:textId="77777777" w:rsidR="002A3E9B" w:rsidRPr="002A3E9B" w:rsidRDefault="002A3E9B" w:rsidP="00BC2E29">
            <w:pPr>
              <w:spacing w:after="200" w:line="276" w:lineRule="auto"/>
              <w:ind w:left="241"/>
              <w:contextualSpacing/>
              <w:jc w:val="both"/>
              <w:rPr>
                <w:rFonts w:ascii="Calibri" w:eastAsia="Times New Roman" w:hAnsi="Calibri" w:cs="Times New Roman"/>
                <w:sz w:val="20"/>
                <w:szCs w:val="20"/>
                <w:lang w:eastAsia="en-GB"/>
              </w:rPr>
            </w:pPr>
            <w:r w:rsidRPr="002A3E9B">
              <w:rPr>
                <w:rFonts w:ascii="Calibri" w:eastAsia="Times New Roman" w:hAnsi="Calibri" w:cs="Times New Roman"/>
                <w:sz w:val="20"/>
                <w:szCs w:val="20"/>
                <w:lang w:eastAsia="en-GB"/>
              </w:rPr>
              <w:t>Your butterfly started with only one decoration. Now you have doubled up it has 2.</w:t>
            </w:r>
          </w:p>
          <w:p w14:paraId="68022585" w14:textId="77777777" w:rsidR="002A3E9B" w:rsidRDefault="002A3E9B" w:rsidP="002A3E9B">
            <w:pPr>
              <w:spacing w:after="200" w:line="276" w:lineRule="auto"/>
              <w:ind w:left="241"/>
              <w:contextualSpacing/>
              <w:jc w:val="both"/>
              <w:rPr>
                <w:rFonts w:ascii="Calibri" w:eastAsia="Times New Roman" w:hAnsi="Calibri" w:cs="Times New Roman"/>
                <w:sz w:val="20"/>
                <w:szCs w:val="20"/>
                <w:lang w:eastAsia="en-GB"/>
              </w:rPr>
            </w:pPr>
            <w:r w:rsidRPr="002A3E9B">
              <w:rPr>
                <w:rFonts w:ascii="Calibri" w:eastAsia="Times New Roman" w:hAnsi="Calibri" w:cs="Times New Roman"/>
                <w:sz w:val="20"/>
                <w:szCs w:val="20"/>
                <w:lang w:eastAsia="en-GB"/>
              </w:rPr>
              <w:t>On the next butterfly you can add 2 decorations on one side. 2+2=4</w:t>
            </w:r>
          </w:p>
          <w:p w14:paraId="74019F83" w14:textId="77777777" w:rsidR="002A3E9B" w:rsidRPr="002A3E9B" w:rsidRDefault="002A3E9B" w:rsidP="00BC2E29">
            <w:pPr>
              <w:spacing w:after="200" w:line="276" w:lineRule="auto"/>
              <w:ind w:left="241"/>
              <w:contextualSpacing/>
              <w:jc w:val="both"/>
              <w:rPr>
                <w:rFonts w:ascii="Calibri" w:eastAsia="Times New Roman" w:hAnsi="Calibri" w:cs="Times New Roman"/>
                <w:sz w:val="20"/>
                <w:szCs w:val="20"/>
                <w:lang w:eastAsia="en-GB"/>
              </w:rPr>
            </w:pPr>
          </w:p>
          <w:p w14:paraId="35664811" w14:textId="77777777" w:rsidR="002A3E9B" w:rsidRPr="002A3E9B" w:rsidRDefault="002A3E9B" w:rsidP="00BC2E29">
            <w:pPr>
              <w:spacing w:after="200" w:line="276" w:lineRule="auto"/>
              <w:ind w:left="241"/>
              <w:contextualSpacing/>
              <w:jc w:val="both"/>
              <w:rPr>
                <w:rFonts w:ascii="Calibri" w:eastAsia="Times New Roman" w:hAnsi="Calibri" w:cs="Times New Roman"/>
                <w:sz w:val="20"/>
                <w:szCs w:val="20"/>
                <w:lang w:eastAsia="en-GB"/>
              </w:rPr>
            </w:pPr>
            <w:r w:rsidRPr="002A3E9B">
              <w:rPr>
                <w:rFonts w:ascii="Calibri" w:eastAsia="Times New Roman" w:hAnsi="Calibri" w:cs="Times New Roman"/>
                <w:sz w:val="20"/>
                <w:szCs w:val="20"/>
                <w:lang w:eastAsia="en-GB"/>
              </w:rPr>
              <w:t>On the final butterfly you can add 4 decorations 4+4=8</w:t>
            </w:r>
          </w:p>
          <w:p w14:paraId="6EBCF18B" w14:textId="7D229704" w:rsidR="00AE3654" w:rsidRPr="00976535" w:rsidRDefault="00AE3654" w:rsidP="00BC2E29">
            <w:pPr>
              <w:jc w:val="center"/>
              <w:rPr>
                <w:rFonts w:cs="Calibri"/>
                <w:sz w:val="20"/>
                <w:szCs w:val="20"/>
              </w:rPr>
            </w:pPr>
          </w:p>
        </w:tc>
        <w:tc>
          <w:tcPr>
            <w:tcW w:w="426" w:type="dxa"/>
            <w:vMerge/>
            <w:shd w:val="clear" w:color="auto" w:fill="D9D9D9" w:themeFill="background1" w:themeFillShade="D9"/>
          </w:tcPr>
          <w:p w14:paraId="618B5F99" w14:textId="77777777" w:rsidR="00AE3654" w:rsidRPr="00FB29D7" w:rsidRDefault="00AE3654" w:rsidP="00DE5B3E">
            <w:pPr>
              <w:rPr>
                <w:rFonts w:ascii="Arial" w:hAnsi="Arial" w:cs="Arial"/>
                <w:sz w:val="20"/>
                <w:szCs w:val="20"/>
              </w:rPr>
            </w:pPr>
          </w:p>
        </w:tc>
        <w:tc>
          <w:tcPr>
            <w:tcW w:w="4649" w:type="dxa"/>
            <w:vMerge/>
          </w:tcPr>
          <w:p w14:paraId="38BD4D51" w14:textId="638E3D64" w:rsidR="00AE3654" w:rsidRPr="00FB29D7" w:rsidRDefault="00AE3654" w:rsidP="00DE5B3E">
            <w:pPr>
              <w:rPr>
                <w:rFonts w:ascii="Arial" w:hAnsi="Arial" w:cs="Arial"/>
                <w:sz w:val="20"/>
                <w:szCs w:val="20"/>
              </w:rPr>
            </w:pPr>
          </w:p>
        </w:tc>
      </w:tr>
    </w:tbl>
    <w:p w14:paraId="22F12286" w14:textId="17C64599" w:rsidR="00296542" w:rsidRDefault="00296542" w:rsidP="00387C81"/>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0B6C90"/>
    <w:multiLevelType w:val="hybridMultilevel"/>
    <w:tmpl w:val="9CA61F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8"/>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 w:numId="10" w16cid:durableId="49676790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anne Poston">
    <w15:presenceInfo w15:providerId="AD" w15:userId="S-1-5-21-3567466399-2763233512-2181210361-11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trackRevisions/>
  <w:documentProtection w:edit="trackedChange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24529"/>
    <w:rsid w:val="00040D1D"/>
    <w:rsid w:val="000427DA"/>
    <w:rsid w:val="000430C3"/>
    <w:rsid w:val="00046592"/>
    <w:rsid w:val="00053DA9"/>
    <w:rsid w:val="00066D88"/>
    <w:rsid w:val="0007365E"/>
    <w:rsid w:val="0008204D"/>
    <w:rsid w:val="000849B7"/>
    <w:rsid w:val="000A68FD"/>
    <w:rsid w:val="000C06BC"/>
    <w:rsid w:val="000C5680"/>
    <w:rsid w:val="000F3683"/>
    <w:rsid w:val="000F46D5"/>
    <w:rsid w:val="001070F6"/>
    <w:rsid w:val="00110CB8"/>
    <w:rsid w:val="00120974"/>
    <w:rsid w:val="00127C8B"/>
    <w:rsid w:val="001531E8"/>
    <w:rsid w:val="0015438D"/>
    <w:rsid w:val="001565F2"/>
    <w:rsid w:val="00156781"/>
    <w:rsid w:val="00167023"/>
    <w:rsid w:val="0017053D"/>
    <w:rsid w:val="00170FAC"/>
    <w:rsid w:val="00171B79"/>
    <w:rsid w:val="001766AA"/>
    <w:rsid w:val="001766EE"/>
    <w:rsid w:val="001829E7"/>
    <w:rsid w:val="001A2C23"/>
    <w:rsid w:val="001B1902"/>
    <w:rsid w:val="001C3995"/>
    <w:rsid w:val="001C6FC8"/>
    <w:rsid w:val="001D09E1"/>
    <w:rsid w:val="001D72BE"/>
    <w:rsid w:val="001E4CDF"/>
    <w:rsid w:val="001E4E48"/>
    <w:rsid w:val="001E7B74"/>
    <w:rsid w:val="001F64DF"/>
    <w:rsid w:val="00204A99"/>
    <w:rsid w:val="0021651A"/>
    <w:rsid w:val="00225116"/>
    <w:rsid w:val="00230948"/>
    <w:rsid w:val="0023369B"/>
    <w:rsid w:val="002444B0"/>
    <w:rsid w:val="0024593F"/>
    <w:rsid w:val="0024661E"/>
    <w:rsid w:val="002626CE"/>
    <w:rsid w:val="00270168"/>
    <w:rsid w:val="002740BB"/>
    <w:rsid w:val="002752FE"/>
    <w:rsid w:val="0028407C"/>
    <w:rsid w:val="00284F55"/>
    <w:rsid w:val="00296542"/>
    <w:rsid w:val="002A3E9B"/>
    <w:rsid w:val="002C0A7C"/>
    <w:rsid w:val="002C2C00"/>
    <w:rsid w:val="002C56D8"/>
    <w:rsid w:val="002D48A9"/>
    <w:rsid w:val="002E334E"/>
    <w:rsid w:val="002E4A55"/>
    <w:rsid w:val="002E56EC"/>
    <w:rsid w:val="002F26E7"/>
    <w:rsid w:val="002F4209"/>
    <w:rsid w:val="002F6EFE"/>
    <w:rsid w:val="003044C9"/>
    <w:rsid w:val="00326103"/>
    <w:rsid w:val="0032740D"/>
    <w:rsid w:val="00331347"/>
    <w:rsid w:val="00341C08"/>
    <w:rsid w:val="00353C83"/>
    <w:rsid w:val="00364566"/>
    <w:rsid w:val="00380E82"/>
    <w:rsid w:val="00387C81"/>
    <w:rsid w:val="00392990"/>
    <w:rsid w:val="003947FF"/>
    <w:rsid w:val="003B373D"/>
    <w:rsid w:val="003D253F"/>
    <w:rsid w:val="003D2A1F"/>
    <w:rsid w:val="003E3AEF"/>
    <w:rsid w:val="003F21DA"/>
    <w:rsid w:val="003F2F94"/>
    <w:rsid w:val="004002C9"/>
    <w:rsid w:val="004017F1"/>
    <w:rsid w:val="004021E9"/>
    <w:rsid w:val="00404307"/>
    <w:rsid w:val="004116D8"/>
    <w:rsid w:val="00414741"/>
    <w:rsid w:val="004258A5"/>
    <w:rsid w:val="0043476B"/>
    <w:rsid w:val="00444B4E"/>
    <w:rsid w:val="00444D83"/>
    <w:rsid w:val="00483243"/>
    <w:rsid w:val="004846CF"/>
    <w:rsid w:val="004852D5"/>
    <w:rsid w:val="00490064"/>
    <w:rsid w:val="00491C5B"/>
    <w:rsid w:val="004926C7"/>
    <w:rsid w:val="00493A3B"/>
    <w:rsid w:val="0049697F"/>
    <w:rsid w:val="00497322"/>
    <w:rsid w:val="004A0325"/>
    <w:rsid w:val="004A0ADA"/>
    <w:rsid w:val="004A1C95"/>
    <w:rsid w:val="004B2123"/>
    <w:rsid w:val="004D0827"/>
    <w:rsid w:val="004D36E9"/>
    <w:rsid w:val="004D7678"/>
    <w:rsid w:val="004F164C"/>
    <w:rsid w:val="004F2649"/>
    <w:rsid w:val="004F3556"/>
    <w:rsid w:val="004F4DE3"/>
    <w:rsid w:val="00500102"/>
    <w:rsid w:val="00504339"/>
    <w:rsid w:val="00513552"/>
    <w:rsid w:val="005172F3"/>
    <w:rsid w:val="005200F4"/>
    <w:rsid w:val="00532966"/>
    <w:rsid w:val="005350DC"/>
    <w:rsid w:val="0054276C"/>
    <w:rsid w:val="00543028"/>
    <w:rsid w:val="00545D5C"/>
    <w:rsid w:val="005568AB"/>
    <w:rsid w:val="00561CEC"/>
    <w:rsid w:val="00564585"/>
    <w:rsid w:val="00564830"/>
    <w:rsid w:val="00571AD4"/>
    <w:rsid w:val="005940F9"/>
    <w:rsid w:val="005C3C17"/>
    <w:rsid w:val="005D21B6"/>
    <w:rsid w:val="005D256F"/>
    <w:rsid w:val="005E0A22"/>
    <w:rsid w:val="005E607E"/>
    <w:rsid w:val="005F280D"/>
    <w:rsid w:val="00613A16"/>
    <w:rsid w:val="00620EE8"/>
    <w:rsid w:val="00643527"/>
    <w:rsid w:val="00645EC3"/>
    <w:rsid w:val="00650233"/>
    <w:rsid w:val="006636F5"/>
    <w:rsid w:val="006776B4"/>
    <w:rsid w:val="006A757F"/>
    <w:rsid w:val="006A75AD"/>
    <w:rsid w:val="006B3DB4"/>
    <w:rsid w:val="006B531A"/>
    <w:rsid w:val="006C6529"/>
    <w:rsid w:val="006D04B0"/>
    <w:rsid w:val="006D1F20"/>
    <w:rsid w:val="006D65DF"/>
    <w:rsid w:val="006D6B70"/>
    <w:rsid w:val="006E1BC1"/>
    <w:rsid w:val="006E1ED1"/>
    <w:rsid w:val="006F356C"/>
    <w:rsid w:val="00700539"/>
    <w:rsid w:val="00702B36"/>
    <w:rsid w:val="007038A1"/>
    <w:rsid w:val="0071286B"/>
    <w:rsid w:val="00725663"/>
    <w:rsid w:val="00732D02"/>
    <w:rsid w:val="00741813"/>
    <w:rsid w:val="007630BE"/>
    <w:rsid w:val="00774F86"/>
    <w:rsid w:val="00776AAE"/>
    <w:rsid w:val="00782E22"/>
    <w:rsid w:val="007901E8"/>
    <w:rsid w:val="00793E95"/>
    <w:rsid w:val="007A13BC"/>
    <w:rsid w:val="007A3B81"/>
    <w:rsid w:val="007A65B5"/>
    <w:rsid w:val="007B54D5"/>
    <w:rsid w:val="007B7DA4"/>
    <w:rsid w:val="007D0C06"/>
    <w:rsid w:val="007D31E1"/>
    <w:rsid w:val="007E1E74"/>
    <w:rsid w:val="007E3A60"/>
    <w:rsid w:val="007E7657"/>
    <w:rsid w:val="007E7D3A"/>
    <w:rsid w:val="007F1E3D"/>
    <w:rsid w:val="0080633A"/>
    <w:rsid w:val="00806374"/>
    <w:rsid w:val="00807981"/>
    <w:rsid w:val="0081245B"/>
    <w:rsid w:val="0081622B"/>
    <w:rsid w:val="00822874"/>
    <w:rsid w:val="00842E0D"/>
    <w:rsid w:val="00843782"/>
    <w:rsid w:val="00863499"/>
    <w:rsid w:val="008678F7"/>
    <w:rsid w:val="00886FEB"/>
    <w:rsid w:val="00896548"/>
    <w:rsid w:val="008A028D"/>
    <w:rsid w:val="008A409F"/>
    <w:rsid w:val="008D4940"/>
    <w:rsid w:val="008E1D2C"/>
    <w:rsid w:val="008E789F"/>
    <w:rsid w:val="008F241E"/>
    <w:rsid w:val="008F704F"/>
    <w:rsid w:val="009048E1"/>
    <w:rsid w:val="00904A0E"/>
    <w:rsid w:val="0090516C"/>
    <w:rsid w:val="00907EE1"/>
    <w:rsid w:val="00912BA1"/>
    <w:rsid w:val="00922777"/>
    <w:rsid w:val="00923FC0"/>
    <w:rsid w:val="00942C5F"/>
    <w:rsid w:val="00943C4C"/>
    <w:rsid w:val="00946D41"/>
    <w:rsid w:val="00956711"/>
    <w:rsid w:val="00976535"/>
    <w:rsid w:val="00977F7B"/>
    <w:rsid w:val="00995E54"/>
    <w:rsid w:val="009A66E8"/>
    <w:rsid w:val="009B0968"/>
    <w:rsid w:val="009B0997"/>
    <w:rsid w:val="009B2667"/>
    <w:rsid w:val="009B6D77"/>
    <w:rsid w:val="009D6D7B"/>
    <w:rsid w:val="009F5D31"/>
    <w:rsid w:val="00A03C84"/>
    <w:rsid w:val="00A144C1"/>
    <w:rsid w:val="00A17B4E"/>
    <w:rsid w:val="00A36445"/>
    <w:rsid w:val="00A4718E"/>
    <w:rsid w:val="00A57D66"/>
    <w:rsid w:val="00A61150"/>
    <w:rsid w:val="00A72096"/>
    <w:rsid w:val="00A76BDE"/>
    <w:rsid w:val="00AB0049"/>
    <w:rsid w:val="00AB30C2"/>
    <w:rsid w:val="00AC3C72"/>
    <w:rsid w:val="00AC559B"/>
    <w:rsid w:val="00AD5D27"/>
    <w:rsid w:val="00AE3654"/>
    <w:rsid w:val="00AF143D"/>
    <w:rsid w:val="00B00865"/>
    <w:rsid w:val="00B02061"/>
    <w:rsid w:val="00B05E3D"/>
    <w:rsid w:val="00B10292"/>
    <w:rsid w:val="00B12B72"/>
    <w:rsid w:val="00B167A0"/>
    <w:rsid w:val="00B17F5D"/>
    <w:rsid w:val="00B2513D"/>
    <w:rsid w:val="00B43888"/>
    <w:rsid w:val="00B617B3"/>
    <w:rsid w:val="00B65EF2"/>
    <w:rsid w:val="00B6761B"/>
    <w:rsid w:val="00B7685D"/>
    <w:rsid w:val="00B80508"/>
    <w:rsid w:val="00B864CF"/>
    <w:rsid w:val="00B87623"/>
    <w:rsid w:val="00B95E43"/>
    <w:rsid w:val="00B96A74"/>
    <w:rsid w:val="00BA0093"/>
    <w:rsid w:val="00BA06CB"/>
    <w:rsid w:val="00BB5AE9"/>
    <w:rsid w:val="00BC2E29"/>
    <w:rsid w:val="00BD1CE5"/>
    <w:rsid w:val="00BD3137"/>
    <w:rsid w:val="00BD4926"/>
    <w:rsid w:val="00BE5600"/>
    <w:rsid w:val="00BF10E4"/>
    <w:rsid w:val="00BF21C2"/>
    <w:rsid w:val="00BF25E8"/>
    <w:rsid w:val="00C112FF"/>
    <w:rsid w:val="00C11B59"/>
    <w:rsid w:val="00C12A40"/>
    <w:rsid w:val="00C16E40"/>
    <w:rsid w:val="00C34B00"/>
    <w:rsid w:val="00C41774"/>
    <w:rsid w:val="00C41E89"/>
    <w:rsid w:val="00C46A8B"/>
    <w:rsid w:val="00C47F4C"/>
    <w:rsid w:val="00C5530C"/>
    <w:rsid w:val="00C607FE"/>
    <w:rsid w:val="00C62A28"/>
    <w:rsid w:val="00C72637"/>
    <w:rsid w:val="00C80854"/>
    <w:rsid w:val="00C95E4D"/>
    <w:rsid w:val="00CA1540"/>
    <w:rsid w:val="00CA3AA4"/>
    <w:rsid w:val="00CC070A"/>
    <w:rsid w:val="00CD31B9"/>
    <w:rsid w:val="00CD3FC0"/>
    <w:rsid w:val="00CE3969"/>
    <w:rsid w:val="00CE5C59"/>
    <w:rsid w:val="00D03F64"/>
    <w:rsid w:val="00D05611"/>
    <w:rsid w:val="00D14BA9"/>
    <w:rsid w:val="00D21487"/>
    <w:rsid w:val="00D4009D"/>
    <w:rsid w:val="00D41603"/>
    <w:rsid w:val="00D51182"/>
    <w:rsid w:val="00D549B8"/>
    <w:rsid w:val="00D55CF6"/>
    <w:rsid w:val="00D74691"/>
    <w:rsid w:val="00D75D6B"/>
    <w:rsid w:val="00D8176C"/>
    <w:rsid w:val="00D97451"/>
    <w:rsid w:val="00D97C7B"/>
    <w:rsid w:val="00DC0671"/>
    <w:rsid w:val="00DC1F35"/>
    <w:rsid w:val="00DC3F80"/>
    <w:rsid w:val="00DC47CA"/>
    <w:rsid w:val="00DD5E4A"/>
    <w:rsid w:val="00DE150E"/>
    <w:rsid w:val="00DE5B3E"/>
    <w:rsid w:val="00DE731F"/>
    <w:rsid w:val="00E1305E"/>
    <w:rsid w:val="00E20BD4"/>
    <w:rsid w:val="00E27836"/>
    <w:rsid w:val="00E44D2F"/>
    <w:rsid w:val="00E5031F"/>
    <w:rsid w:val="00E53B8B"/>
    <w:rsid w:val="00E62AD3"/>
    <w:rsid w:val="00E86D7E"/>
    <w:rsid w:val="00EB0B85"/>
    <w:rsid w:val="00F00934"/>
    <w:rsid w:val="00F216E8"/>
    <w:rsid w:val="00F244CF"/>
    <w:rsid w:val="00F277C3"/>
    <w:rsid w:val="00F301BF"/>
    <w:rsid w:val="00F31FFC"/>
    <w:rsid w:val="00F45D73"/>
    <w:rsid w:val="00F60ACE"/>
    <w:rsid w:val="00F60DB9"/>
    <w:rsid w:val="00F62D8D"/>
    <w:rsid w:val="00F6519E"/>
    <w:rsid w:val="00F713E3"/>
    <w:rsid w:val="00F723E8"/>
    <w:rsid w:val="00F75024"/>
    <w:rsid w:val="00F82767"/>
    <w:rsid w:val="00F83D5F"/>
    <w:rsid w:val="00F952AC"/>
    <w:rsid w:val="00F9622C"/>
    <w:rsid w:val="00F96828"/>
    <w:rsid w:val="00F97905"/>
    <w:rsid w:val="00FA0778"/>
    <w:rsid w:val="00FA2899"/>
    <w:rsid w:val="00FB24CF"/>
    <w:rsid w:val="00FB29D7"/>
    <w:rsid w:val="00FC7790"/>
    <w:rsid w:val="00FD2263"/>
    <w:rsid w:val="00FE4657"/>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 w:type="paragraph" w:styleId="Revision">
    <w:name w:val="Revision"/>
    <w:hidden/>
    <w:uiPriority w:val="99"/>
    <w:semiHidden/>
    <w:rsid w:val="00F83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4058821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11" Type="http://schemas.openxmlformats.org/officeDocument/2006/relationships/theme" Target="theme/theme1.xml"/><Relationship Id="rId5" Type="http://schemas.openxmlformats.org/officeDocument/2006/relationships/hyperlink" Target="mailto:schooloffice@dawpool.wirral.sch.uk" TargetMode="Externa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944</Words>
  <Characters>5385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2</cp:revision>
  <cp:lastPrinted>2022-01-10T13:53:00Z</cp:lastPrinted>
  <dcterms:created xsi:type="dcterms:W3CDTF">2025-05-16T14:03:00Z</dcterms:created>
  <dcterms:modified xsi:type="dcterms:W3CDTF">2025-05-16T14:03:00Z</dcterms:modified>
</cp:coreProperties>
</file>